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people.xml" ContentType="application/vnd.openxmlformats-officedocument.wordprocessingml.people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4BB876" w14:textId="77777777" w:rsidR="004D4E64" w:rsidRPr="00866492" w:rsidRDefault="00413EE6" w:rsidP="00E8055C">
      <w:pPr>
        <w:pStyle w:val="Heading1"/>
        <w:numPr>
          <w:ilvl w:val="0"/>
          <w:numId w:val="0"/>
        </w:numPr>
        <w:spacing w:before="0"/>
        <w:jc w:val="center"/>
      </w:pPr>
      <w:r w:rsidRPr="00866492">
        <w:t>Staff Senate</w:t>
      </w:r>
      <w:r w:rsidR="0067662A" w:rsidRPr="00866492">
        <w:t xml:space="preserve"> </w:t>
      </w:r>
      <w:r w:rsidR="00462696" w:rsidRPr="00866492">
        <w:t>Meeting Minutes</w:t>
      </w:r>
    </w:p>
    <w:p w14:paraId="5596CB17" w14:textId="0D568B9B" w:rsidR="00324C45" w:rsidRPr="00866492" w:rsidRDefault="00A256B4" w:rsidP="00E8055C">
      <w:pPr>
        <w:pStyle w:val="Heading2"/>
        <w:numPr>
          <w:ilvl w:val="0"/>
          <w:numId w:val="0"/>
        </w:numPr>
        <w:jc w:val="center"/>
      </w:pPr>
      <w:proofErr w:type="spellStart"/>
      <w:r>
        <w:t>Nasworthy</w:t>
      </w:r>
      <w:proofErr w:type="spellEnd"/>
      <w:r>
        <w:t xml:space="preserve"> Suite 203-204</w:t>
      </w:r>
    </w:p>
    <w:p w14:paraId="38B71815" w14:textId="2EF8D3FA" w:rsidR="00413EE6" w:rsidRPr="00866492" w:rsidRDefault="0067662A" w:rsidP="00E8055C">
      <w:pPr>
        <w:pStyle w:val="Heading2"/>
        <w:numPr>
          <w:ilvl w:val="0"/>
          <w:numId w:val="0"/>
        </w:numPr>
        <w:jc w:val="center"/>
      </w:pPr>
      <w:r w:rsidRPr="00866492">
        <w:t xml:space="preserve">Monday, </w:t>
      </w:r>
      <w:r w:rsidR="0024583F">
        <w:t xml:space="preserve">September </w:t>
      </w:r>
      <w:r w:rsidR="00957849">
        <w:t>17</w:t>
      </w:r>
      <w:r w:rsidR="00324C45" w:rsidRPr="00866492">
        <w:t>,</w:t>
      </w:r>
      <w:r w:rsidR="00922BE2" w:rsidRPr="00866492">
        <w:t xml:space="preserve"> </w:t>
      </w:r>
      <w:r w:rsidR="00324C45" w:rsidRPr="00866492">
        <w:t>2018 3 PM</w:t>
      </w:r>
    </w:p>
    <w:p w14:paraId="6323A34F" w14:textId="77777777" w:rsidR="00DA4B30" w:rsidRPr="00866492" w:rsidRDefault="00DA4B30" w:rsidP="00866492"/>
    <w:p w14:paraId="75D65661" w14:textId="77777777" w:rsidR="00B0323E" w:rsidRDefault="00854E3F" w:rsidP="00E8055C">
      <w:pPr>
        <w:pStyle w:val="Heading1"/>
      </w:pPr>
      <w:r w:rsidRPr="00866492">
        <w:t>Call to Order and Establishment of Quorum</w:t>
      </w:r>
    </w:p>
    <w:p w14:paraId="5F9C70CD" w14:textId="31C82B4C" w:rsidR="00922C03" w:rsidRPr="00866492" w:rsidRDefault="00D870D3" w:rsidP="00B0323E">
      <w:pPr>
        <w:ind w:firstLine="720"/>
      </w:pPr>
      <w:r w:rsidRPr="00866492">
        <w:t>Farrah Lokey</w:t>
      </w:r>
      <w:r w:rsidR="00F03A4A" w:rsidRPr="00866492">
        <w:t xml:space="preserve">, </w:t>
      </w:r>
      <w:r w:rsidR="00E8055C">
        <w:t xml:space="preserve">Staff Senate </w:t>
      </w:r>
      <w:r w:rsidR="00F03A4A" w:rsidRPr="00866492">
        <w:t>Chai</w:t>
      </w:r>
      <w:r w:rsidR="00B0323E">
        <w:t>r</w:t>
      </w:r>
      <w:r w:rsidR="00E8055C">
        <w:t>,</w:t>
      </w:r>
      <w:r w:rsidR="00B0323E">
        <w:t xml:space="preserve"> called the meeting to order at 3:01</w:t>
      </w:r>
      <w:bookmarkStart w:id="0" w:name="_GoBack"/>
      <w:ins w:id="1" w:author="Ella K. Burnett" w:date="2018-10-11T16:40:00Z">
        <w:r w:rsidR="00A83857">
          <w:t xml:space="preserve"> PM</w:t>
        </w:r>
      </w:ins>
      <w:bookmarkEnd w:id="0"/>
      <w:r w:rsidR="00B0323E">
        <w:t>.</w:t>
      </w:r>
    </w:p>
    <w:p w14:paraId="28302B16" w14:textId="77777777" w:rsidR="00B0323E" w:rsidRPr="00692067" w:rsidRDefault="00E36D05" w:rsidP="00692067">
      <w:pPr>
        <w:pStyle w:val="Heading2"/>
      </w:pPr>
      <w:r w:rsidRPr="00692067">
        <w:t>Senators Present:</w:t>
      </w:r>
      <w:r w:rsidR="004D7D56" w:rsidRPr="00692067">
        <w:t xml:space="preserve"> </w:t>
      </w:r>
    </w:p>
    <w:p w14:paraId="443B05C1" w14:textId="5C70E173" w:rsidR="00866492" w:rsidRDefault="00D870D3" w:rsidP="00692067">
      <w:pPr>
        <w:ind w:left="1440"/>
      </w:pPr>
      <w:r w:rsidRPr="00866492">
        <w:t>Andrew Waggoner,</w:t>
      </w:r>
      <w:r w:rsidR="00692067">
        <w:t xml:space="preserve"> </w:t>
      </w:r>
      <w:r w:rsidRPr="00866492">
        <w:t xml:space="preserve">Stacey </w:t>
      </w:r>
      <w:r w:rsidR="004D7D56" w:rsidRPr="00866492">
        <w:t>Sa</w:t>
      </w:r>
      <w:r w:rsidR="00866492" w:rsidRPr="00866492">
        <w:t xml:space="preserve">uer, Jamie Huff, </w:t>
      </w:r>
      <w:r w:rsidRPr="00866492">
        <w:t>Farrah Loke</w:t>
      </w:r>
      <w:r w:rsidR="00AC6C55" w:rsidRPr="00866492">
        <w:t>y, Duane Pruitt</w:t>
      </w:r>
      <w:r w:rsidR="00692067">
        <w:t xml:space="preserve">, Amanda Ritchie, </w:t>
      </w:r>
      <w:r w:rsidR="007F5C8D">
        <w:t>Dallas Swafford, Chris Steele, Lorina Soza, Ashley Baccus</w:t>
      </w:r>
      <w:del w:id="2" w:author="Ella K. Burnett" w:date="2018-10-11T16:40:00Z">
        <w:r w:rsidR="007F5C8D" w:rsidDel="00A83857">
          <w:delText>,</w:delText>
        </w:r>
      </w:del>
    </w:p>
    <w:p w14:paraId="7185E7D2" w14:textId="661EA00F" w:rsidR="007F5C8D" w:rsidRPr="00866492" w:rsidRDefault="007F5C8D" w:rsidP="00692067">
      <w:pPr>
        <w:ind w:left="1440"/>
      </w:pPr>
    </w:p>
    <w:p w14:paraId="558EAF66" w14:textId="77777777" w:rsidR="00692067" w:rsidRDefault="00E36D05" w:rsidP="007F5C8D">
      <w:pPr>
        <w:pStyle w:val="Heading2"/>
        <w:numPr>
          <w:ilvl w:val="0"/>
          <w:numId w:val="0"/>
        </w:numPr>
        <w:ind w:left="720" w:firstLine="720"/>
      </w:pPr>
      <w:r w:rsidRPr="00692067">
        <w:t>Senators Excused:</w:t>
      </w:r>
      <w:r w:rsidR="00922C03" w:rsidRPr="00692067">
        <w:t xml:space="preserve"> </w:t>
      </w:r>
      <w:r w:rsidR="00D870D3" w:rsidRPr="00692067">
        <w:t xml:space="preserve"> </w:t>
      </w:r>
    </w:p>
    <w:p w14:paraId="6F41BC64" w14:textId="3C07A536" w:rsidR="00825172" w:rsidRPr="00866492" w:rsidRDefault="0013570B" w:rsidP="00692067">
      <w:pPr>
        <w:ind w:left="720" w:firstLine="720"/>
      </w:pPr>
      <w:del w:id="3" w:author="Ella K. Burnett" w:date="2018-10-11T16:41:00Z">
        <w:r w:rsidDel="00A83857">
          <w:delText xml:space="preserve"> </w:delText>
        </w:r>
      </w:del>
      <w:r>
        <w:t>Judy Polunsky,</w:t>
      </w:r>
      <w:r w:rsidR="007F5C8D">
        <w:t xml:space="preserve"> Vara O’Neal </w:t>
      </w:r>
    </w:p>
    <w:p w14:paraId="19FC9B32" w14:textId="18F74875" w:rsidR="00692067" w:rsidRDefault="00E36D05" w:rsidP="00692067">
      <w:pPr>
        <w:pStyle w:val="Heading2"/>
      </w:pPr>
      <w:r w:rsidRPr="00692067">
        <w:t>Alternates who Signed-In:</w:t>
      </w:r>
      <w:r w:rsidR="00B24241" w:rsidRPr="00692067">
        <w:t xml:space="preserve"> </w:t>
      </w:r>
    </w:p>
    <w:p w14:paraId="61A3634E" w14:textId="221F9C9E" w:rsidR="007F5C8D" w:rsidRPr="007F5C8D" w:rsidRDefault="007F5C8D" w:rsidP="007F5C8D">
      <w:r>
        <w:t xml:space="preserve">                 </w:t>
      </w:r>
      <w:r w:rsidR="00A83857">
        <w:t xml:space="preserve">      Sandra Rosser, Judy Berry</w:t>
      </w:r>
      <w:r w:rsidR="00344147">
        <w:t xml:space="preserve">, Ashley Reynolds </w:t>
      </w:r>
    </w:p>
    <w:p w14:paraId="0EA84002" w14:textId="12EC9405" w:rsidR="007F5C8D" w:rsidRPr="007F5C8D" w:rsidRDefault="007F5C8D" w:rsidP="007F5C8D">
      <w:r>
        <w:t xml:space="preserve">                         </w:t>
      </w:r>
    </w:p>
    <w:p w14:paraId="528A5715" w14:textId="77777777" w:rsidR="00692067" w:rsidRPr="00692067" w:rsidRDefault="00692067" w:rsidP="00692067">
      <w:pPr>
        <w:ind w:left="1440"/>
      </w:pPr>
    </w:p>
    <w:p w14:paraId="365A879D" w14:textId="08CBE60B" w:rsidR="00692067" w:rsidRDefault="00FF7F73" w:rsidP="007F5C8D">
      <w:pPr>
        <w:pStyle w:val="Heading2"/>
      </w:pPr>
      <w:r w:rsidRPr="00692067">
        <w:t>Guests Signed-In:</w:t>
      </w:r>
      <w:r w:rsidR="00D870D3" w:rsidRPr="00692067">
        <w:t xml:space="preserve"> </w:t>
      </w:r>
    </w:p>
    <w:p w14:paraId="51B32E41" w14:textId="4C0C29D3" w:rsidR="00854E3F" w:rsidRDefault="0013570B" w:rsidP="00692067">
      <w:pPr>
        <w:ind w:left="720" w:firstLine="720"/>
      </w:pPr>
      <w:r>
        <w:t>Andrea Robledo</w:t>
      </w:r>
      <w:r w:rsidR="00B02B81">
        <w:t>, Kurtis Neal</w:t>
      </w:r>
      <w:del w:id="4" w:author="Ella K. Burnett" w:date="2018-10-11T16:41:00Z">
        <w:r w:rsidR="00B02B81" w:rsidDel="00A83857">
          <w:delText xml:space="preserve">, </w:delText>
        </w:r>
      </w:del>
    </w:p>
    <w:p w14:paraId="14941F15" w14:textId="77777777" w:rsidR="007F5C8D" w:rsidRPr="00866492" w:rsidRDefault="007F5C8D" w:rsidP="007F5C8D"/>
    <w:p w14:paraId="78E04B7C" w14:textId="11792387" w:rsidR="00D870D3" w:rsidRDefault="004461C5" w:rsidP="00692067">
      <w:pPr>
        <w:pStyle w:val="Heading1"/>
      </w:pPr>
      <w:proofErr w:type="spellStart"/>
      <w:r w:rsidRPr="00866492">
        <w:t>RamStar</w:t>
      </w:r>
      <w:proofErr w:type="spellEnd"/>
      <w:r w:rsidRPr="00866492">
        <w:t xml:space="preserve"> Awards</w:t>
      </w:r>
      <w:r w:rsidR="00DA53E4" w:rsidRPr="00866492">
        <w:t xml:space="preserve"> </w:t>
      </w:r>
    </w:p>
    <w:p w14:paraId="6F549CAD" w14:textId="09407041" w:rsidR="007F5C8D" w:rsidRPr="007F5C8D" w:rsidRDefault="007F5C8D" w:rsidP="007F5C8D">
      <w:r>
        <w:t xml:space="preserve">  </w:t>
      </w:r>
      <w:r w:rsidR="0013570B">
        <w:t xml:space="preserve">                Keith </w:t>
      </w:r>
      <w:proofErr w:type="spellStart"/>
      <w:r w:rsidR="0013570B">
        <w:t>Hoelscher</w:t>
      </w:r>
      <w:proofErr w:type="spellEnd"/>
      <w:r w:rsidR="006D22C1">
        <w:t>, Martha Ebanks</w:t>
      </w:r>
      <w:r>
        <w:t xml:space="preserve">, Bridgett </w:t>
      </w:r>
      <w:proofErr w:type="spellStart"/>
      <w:r>
        <w:t>Mikulik</w:t>
      </w:r>
      <w:proofErr w:type="spellEnd"/>
      <w:r>
        <w:t xml:space="preserve">, Al </w:t>
      </w:r>
      <w:proofErr w:type="gramStart"/>
      <w:r>
        <w:t xml:space="preserve">Newell </w:t>
      </w:r>
      <w:r w:rsidR="00314A7F">
        <w:t>,</w:t>
      </w:r>
      <w:proofErr w:type="gramEnd"/>
      <w:r w:rsidR="00314A7F">
        <w:t xml:space="preserve"> Austin Stafford </w:t>
      </w:r>
    </w:p>
    <w:p w14:paraId="7E45F504" w14:textId="77777777" w:rsidR="00866492" w:rsidRPr="00866492" w:rsidRDefault="00581443" w:rsidP="00692067">
      <w:pPr>
        <w:pStyle w:val="Heading1"/>
      </w:pPr>
      <w:r w:rsidRPr="00866492">
        <w:t xml:space="preserve">Approval of Previous Meeting’s Minutes </w:t>
      </w:r>
    </w:p>
    <w:p w14:paraId="31CEB0DC" w14:textId="6731CA8A" w:rsidR="00692067" w:rsidRDefault="00321A55" w:rsidP="00692067">
      <w:pPr>
        <w:ind w:firstLine="720"/>
      </w:pPr>
      <w:r w:rsidRPr="00866492">
        <w:t xml:space="preserve">Previous meeting </w:t>
      </w:r>
      <w:ins w:id="5" w:author="Ella K. Burnett" w:date="2018-10-11T16:41:00Z">
        <w:r w:rsidR="00A83857">
          <w:t xml:space="preserve">minutes </w:t>
        </w:r>
      </w:ins>
      <w:r w:rsidRPr="00866492">
        <w:t>we</w:t>
      </w:r>
      <w:r w:rsidR="00314A7F">
        <w:t xml:space="preserve">re </w:t>
      </w:r>
      <w:r w:rsidR="00D83B71" w:rsidRPr="00866492">
        <w:t>approved</w:t>
      </w:r>
      <w:r w:rsidR="00692067">
        <w:t>.</w:t>
      </w:r>
    </w:p>
    <w:p w14:paraId="791157C1" w14:textId="6163A79C" w:rsidR="00F45BBC" w:rsidRPr="00866492" w:rsidRDefault="00692067" w:rsidP="00692067">
      <w:pPr>
        <w:pStyle w:val="Heading1"/>
      </w:pPr>
      <w:r>
        <w:t>Guests</w:t>
      </w:r>
    </w:p>
    <w:p w14:paraId="54426F6D" w14:textId="0C0237C0" w:rsidR="007B652B" w:rsidRDefault="00321A55" w:rsidP="00D750D4">
      <w:pPr>
        <w:pStyle w:val="Heading2"/>
      </w:pPr>
      <w:r w:rsidRPr="00866492">
        <w:t>Andrea Robledo</w:t>
      </w:r>
      <w:r w:rsidR="00692067" w:rsidRPr="00866492">
        <w:t xml:space="preserve"> – </w:t>
      </w:r>
      <w:r w:rsidR="00D750D4" w:rsidRPr="00D750D4">
        <w:t>David L. Hirschfeld Department of Engineering</w:t>
      </w:r>
    </w:p>
    <w:p w14:paraId="7199159D" w14:textId="724A560F" w:rsidR="007253AC" w:rsidRPr="00866492" w:rsidRDefault="00D750D4" w:rsidP="00D750D4">
      <w:pPr>
        <w:ind w:left="1440"/>
      </w:pPr>
      <w:r>
        <w:t>STEM HSI Success Programs</w:t>
      </w:r>
      <w:r w:rsidR="007253AC" w:rsidRPr="00866492">
        <w:t xml:space="preserve"> </w:t>
      </w:r>
      <w:r>
        <w:t>is offering a staff d</w:t>
      </w:r>
      <w:r w:rsidR="007253AC" w:rsidRPr="00866492">
        <w:t>evelop</w:t>
      </w:r>
      <w:r>
        <w:t>ment</w:t>
      </w:r>
      <w:r w:rsidR="007253AC" w:rsidRPr="00866492">
        <w:t xml:space="preserve"> opportunity with </w:t>
      </w:r>
      <w:proofErr w:type="spellStart"/>
      <w:r w:rsidR="007253AC" w:rsidRPr="00866492">
        <w:t>Escala</w:t>
      </w:r>
      <w:proofErr w:type="spellEnd"/>
      <w:r w:rsidR="007253AC" w:rsidRPr="00866492">
        <w:t xml:space="preserve"> </w:t>
      </w:r>
      <w:r>
        <w:t xml:space="preserve">on Working with Equity in Mind: Cultivating Student Assets in our Hispanic Serving Institution. The </w:t>
      </w:r>
      <w:r w:rsidR="007253AC">
        <w:t xml:space="preserve">training </w:t>
      </w:r>
      <w:r>
        <w:t xml:space="preserve">is </w:t>
      </w:r>
      <w:r w:rsidR="007253AC">
        <w:t xml:space="preserve">on </w:t>
      </w:r>
      <w:r w:rsidR="007253AC" w:rsidRPr="00866492">
        <w:t>Monday</w:t>
      </w:r>
      <w:r w:rsidR="007253AC">
        <w:t>,</w:t>
      </w:r>
      <w:r w:rsidR="007253AC" w:rsidRPr="00866492">
        <w:t xml:space="preserve"> October 15</w:t>
      </w:r>
      <w:r w:rsidR="004323D8" w:rsidRPr="00866492">
        <w:t>, 2018</w:t>
      </w:r>
      <w:r w:rsidR="007253AC" w:rsidRPr="00866492">
        <w:t xml:space="preserve"> </w:t>
      </w:r>
      <w:r w:rsidR="007253AC">
        <w:t xml:space="preserve">from </w:t>
      </w:r>
      <w:r w:rsidR="007253AC" w:rsidRPr="00866492">
        <w:t>9am-4pm</w:t>
      </w:r>
      <w:r w:rsidR="007253AC">
        <w:t>. They are</w:t>
      </w:r>
      <w:r w:rsidR="007253AC" w:rsidRPr="00866492">
        <w:t xml:space="preserve"> mainly targeting Admissions, Advisors, and Financial Aid</w:t>
      </w:r>
      <w:r w:rsidR="007253AC">
        <w:t xml:space="preserve">, but all are welcome. </w:t>
      </w:r>
      <w:r>
        <w:t>FMI: 325-486-5503</w:t>
      </w:r>
    </w:p>
    <w:p w14:paraId="25C52ACB" w14:textId="77777777" w:rsidR="00692067" w:rsidRPr="00692067" w:rsidRDefault="00692067" w:rsidP="00692067">
      <w:pPr>
        <w:ind w:left="1440"/>
      </w:pPr>
    </w:p>
    <w:p w14:paraId="2988182B" w14:textId="1D5CDA96" w:rsidR="00321A55" w:rsidRDefault="00314A7F" w:rsidP="00866492">
      <w:pPr>
        <w:pStyle w:val="Heading2"/>
      </w:pPr>
      <w:r>
        <w:t xml:space="preserve">Homecoming </w:t>
      </w:r>
      <w:r w:rsidR="004323D8">
        <w:t>Committee –</w:t>
      </w:r>
      <w:r w:rsidR="00692067">
        <w:t xml:space="preserve"> </w:t>
      </w:r>
      <w:r w:rsidR="00264C39">
        <w:t xml:space="preserve">Door Decorating Contest </w:t>
      </w:r>
    </w:p>
    <w:p w14:paraId="0F368551" w14:textId="35A13C5D" w:rsidR="00264C39" w:rsidRPr="00AF62FB" w:rsidRDefault="00264C39" w:rsidP="00264C39">
      <w:pPr>
        <w:rPr>
          <w:sz w:val="20"/>
          <w:szCs w:val="20"/>
        </w:rPr>
      </w:pPr>
      <w:r>
        <w:t xml:space="preserve">                       </w:t>
      </w:r>
      <w:r w:rsidRPr="00AF62FB">
        <w:rPr>
          <w:sz w:val="20"/>
          <w:szCs w:val="20"/>
        </w:rPr>
        <w:t>Must register for contest by October 5</w:t>
      </w:r>
      <w:ins w:id="6" w:author="Ella K. Burnett" w:date="2018-10-11T16:55:00Z">
        <w:r w:rsidR="00977962">
          <w:rPr>
            <w:sz w:val="20"/>
            <w:szCs w:val="20"/>
          </w:rPr>
          <w:t>.</w:t>
        </w:r>
      </w:ins>
      <w:del w:id="7" w:author="Ella K. Burnett" w:date="2018-10-11T16:55:00Z">
        <w:r w:rsidRPr="00AF62FB" w:rsidDel="00977962">
          <w:rPr>
            <w:sz w:val="20"/>
            <w:szCs w:val="20"/>
          </w:rPr>
          <w:delText>,</w:delText>
        </w:r>
      </w:del>
      <w:r w:rsidRPr="00AF62FB">
        <w:rPr>
          <w:sz w:val="20"/>
          <w:szCs w:val="20"/>
        </w:rPr>
        <w:t xml:space="preserve"> Door will be judged October the 11</w:t>
      </w:r>
      <w:ins w:id="8" w:author="Ella K. Burnett" w:date="2018-10-11T16:56:00Z">
        <w:r w:rsidR="00977962">
          <w:rPr>
            <w:sz w:val="20"/>
            <w:szCs w:val="20"/>
          </w:rPr>
          <w:t>.</w:t>
        </w:r>
      </w:ins>
    </w:p>
    <w:p w14:paraId="7CDDF21F" w14:textId="00576190" w:rsidR="00264C39" w:rsidRPr="00AF62FB" w:rsidRDefault="00264C39" w:rsidP="00264C39">
      <w:pPr>
        <w:rPr>
          <w:sz w:val="20"/>
          <w:szCs w:val="20"/>
        </w:rPr>
      </w:pPr>
      <w:r w:rsidRPr="00AF62FB">
        <w:rPr>
          <w:sz w:val="20"/>
          <w:szCs w:val="20"/>
        </w:rPr>
        <w:t xml:space="preserve">                     </w:t>
      </w:r>
      <w:r w:rsidR="00AF62FB">
        <w:rPr>
          <w:sz w:val="20"/>
          <w:szCs w:val="20"/>
        </w:rPr>
        <w:t xml:space="preserve">   </w:t>
      </w:r>
      <w:r w:rsidRPr="00AF62FB">
        <w:rPr>
          <w:sz w:val="20"/>
          <w:szCs w:val="20"/>
        </w:rPr>
        <w:t xml:space="preserve"> And the winners will be announced on October 12. Theme is </w:t>
      </w:r>
      <w:proofErr w:type="gramStart"/>
      <w:r w:rsidRPr="00AF62FB">
        <w:rPr>
          <w:sz w:val="20"/>
          <w:szCs w:val="20"/>
        </w:rPr>
        <w:t>Deep</w:t>
      </w:r>
      <w:proofErr w:type="gramEnd"/>
      <w:r w:rsidRPr="00AF62FB">
        <w:rPr>
          <w:sz w:val="20"/>
          <w:szCs w:val="20"/>
        </w:rPr>
        <w:t xml:space="preserve"> in the Heart of </w:t>
      </w:r>
    </w:p>
    <w:p w14:paraId="5BAC69EE" w14:textId="05959148" w:rsidR="00264C39" w:rsidRPr="00AF62FB" w:rsidRDefault="00264C39" w:rsidP="00264C39">
      <w:pPr>
        <w:rPr>
          <w:sz w:val="20"/>
          <w:szCs w:val="20"/>
        </w:rPr>
      </w:pPr>
      <w:r w:rsidRPr="00AF62FB">
        <w:rPr>
          <w:sz w:val="20"/>
          <w:szCs w:val="20"/>
        </w:rPr>
        <w:t xml:space="preserve">                      </w:t>
      </w:r>
      <w:r w:rsidR="00AF62FB">
        <w:rPr>
          <w:sz w:val="20"/>
          <w:szCs w:val="20"/>
        </w:rPr>
        <w:t xml:space="preserve"> </w:t>
      </w:r>
      <w:r w:rsidR="0024583F">
        <w:rPr>
          <w:sz w:val="20"/>
          <w:szCs w:val="20"/>
        </w:rPr>
        <w:t xml:space="preserve"> </w:t>
      </w:r>
      <w:r w:rsidRPr="00AF62FB">
        <w:rPr>
          <w:sz w:val="20"/>
          <w:szCs w:val="20"/>
        </w:rPr>
        <w:t xml:space="preserve"> </w:t>
      </w:r>
      <w:r w:rsidR="004323D8" w:rsidRPr="00AF62FB">
        <w:rPr>
          <w:sz w:val="20"/>
          <w:szCs w:val="20"/>
        </w:rPr>
        <w:t xml:space="preserve">ASU. </w:t>
      </w:r>
      <w:r w:rsidRPr="00AF62FB">
        <w:rPr>
          <w:sz w:val="20"/>
          <w:szCs w:val="20"/>
        </w:rPr>
        <w:t xml:space="preserve">Use the Homecoming website </w:t>
      </w:r>
      <w:r w:rsidR="000E0A9D" w:rsidRPr="00AF62FB">
        <w:rPr>
          <w:sz w:val="20"/>
          <w:szCs w:val="20"/>
        </w:rPr>
        <w:t xml:space="preserve">for registration. Judging criteria is Best </w:t>
      </w:r>
      <w:ins w:id="9" w:author="Ella K. Burnett" w:date="2018-10-11T16:56:00Z">
        <w:r w:rsidR="00977962">
          <w:rPr>
            <w:sz w:val="20"/>
            <w:szCs w:val="20"/>
          </w:rPr>
          <w:t>U</w:t>
        </w:r>
      </w:ins>
      <w:del w:id="10" w:author="Ella K. Burnett" w:date="2018-10-11T16:56:00Z">
        <w:r w:rsidR="000E0A9D" w:rsidRPr="00AF62FB" w:rsidDel="00977962">
          <w:rPr>
            <w:sz w:val="20"/>
            <w:szCs w:val="20"/>
          </w:rPr>
          <w:delText>u</w:delText>
        </w:r>
      </w:del>
      <w:r w:rsidR="000E0A9D" w:rsidRPr="00AF62FB">
        <w:rPr>
          <w:sz w:val="20"/>
          <w:szCs w:val="20"/>
        </w:rPr>
        <w:t xml:space="preserve">se   </w:t>
      </w:r>
    </w:p>
    <w:p w14:paraId="499F5259" w14:textId="6293FBF7" w:rsidR="000E0A9D" w:rsidRPr="00AF62FB" w:rsidRDefault="000E0A9D" w:rsidP="00264C39">
      <w:pPr>
        <w:rPr>
          <w:sz w:val="20"/>
          <w:szCs w:val="20"/>
        </w:rPr>
      </w:pPr>
      <w:r w:rsidRPr="00AF62FB">
        <w:rPr>
          <w:sz w:val="20"/>
          <w:szCs w:val="20"/>
        </w:rPr>
        <w:t xml:space="preserve">                      </w:t>
      </w:r>
      <w:r w:rsidR="00AF62FB">
        <w:rPr>
          <w:sz w:val="20"/>
          <w:szCs w:val="20"/>
        </w:rPr>
        <w:t xml:space="preserve">  </w:t>
      </w:r>
      <w:r w:rsidRPr="00AF62FB">
        <w:rPr>
          <w:sz w:val="20"/>
          <w:szCs w:val="20"/>
        </w:rPr>
        <w:t xml:space="preserve"> </w:t>
      </w:r>
      <w:proofErr w:type="gramStart"/>
      <w:ins w:id="11" w:author="Ella K. Burnett" w:date="2018-10-11T16:56:00Z">
        <w:r w:rsidR="00977962">
          <w:rPr>
            <w:sz w:val="20"/>
            <w:szCs w:val="20"/>
          </w:rPr>
          <w:t>o</w:t>
        </w:r>
      </w:ins>
      <w:proofErr w:type="gramEnd"/>
      <w:del w:id="12" w:author="Ella K. Burnett" w:date="2018-10-11T16:56:00Z">
        <w:r w:rsidR="004323D8" w:rsidDel="00977962">
          <w:rPr>
            <w:sz w:val="20"/>
            <w:szCs w:val="20"/>
          </w:rPr>
          <w:delText>O</w:delText>
        </w:r>
      </w:del>
      <w:r w:rsidR="004323D8">
        <w:rPr>
          <w:sz w:val="20"/>
          <w:szCs w:val="20"/>
        </w:rPr>
        <w:t>f</w:t>
      </w:r>
      <w:r w:rsidRPr="00AF62FB">
        <w:rPr>
          <w:sz w:val="20"/>
          <w:szCs w:val="20"/>
        </w:rPr>
        <w:t xml:space="preserve"> </w:t>
      </w:r>
      <w:ins w:id="13" w:author="Ella K. Burnett" w:date="2018-10-11T16:56:00Z">
        <w:r w:rsidR="00977962">
          <w:rPr>
            <w:sz w:val="20"/>
            <w:szCs w:val="20"/>
          </w:rPr>
          <w:t>T</w:t>
        </w:r>
      </w:ins>
      <w:del w:id="14" w:author="Ella K. Burnett" w:date="2018-10-11T16:56:00Z">
        <w:r w:rsidRPr="00AF62FB" w:rsidDel="00977962">
          <w:rPr>
            <w:sz w:val="20"/>
            <w:szCs w:val="20"/>
          </w:rPr>
          <w:delText>t</w:delText>
        </w:r>
      </w:del>
      <w:r w:rsidRPr="00AF62FB">
        <w:rPr>
          <w:sz w:val="20"/>
          <w:szCs w:val="20"/>
        </w:rPr>
        <w:t>heme,</w:t>
      </w:r>
      <w:r w:rsidR="001413C0" w:rsidRPr="00AF62FB">
        <w:rPr>
          <w:sz w:val="20"/>
          <w:szCs w:val="20"/>
        </w:rPr>
        <w:t xml:space="preserve"> </w:t>
      </w:r>
      <w:r w:rsidR="004323D8">
        <w:rPr>
          <w:sz w:val="20"/>
          <w:szCs w:val="20"/>
        </w:rPr>
        <w:t>Creativity</w:t>
      </w:r>
      <w:ins w:id="15" w:author="Ella K. Burnett" w:date="2018-10-11T16:56:00Z">
        <w:r w:rsidR="00977962">
          <w:rPr>
            <w:sz w:val="20"/>
            <w:szCs w:val="20"/>
          </w:rPr>
          <w:t>,</w:t>
        </w:r>
      </w:ins>
      <w:r w:rsidR="004323D8">
        <w:rPr>
          <w:sz w:val="20"/>
          <w:szCs w:val="20"/>
        </w:rPr>
        <w:t xml:space="preserve"> </w:t>
      </w:r>
      <w:r w:rsidRPr="00AF62FB">
        <w:rPr>
          <w:sz w:val="20"/>
          <w:szCs w:val="20"/>
        </w:rPr>
        <w:t xml:space="preserve">and Exemplifies ASU Pride </w:t>
      </w:r>
    </w:p>
    <w:p w14:paraId="2B24A42A" w14:textId="505E6C44" w:rsidR="000E0A9D" w:rsidRPr="00AF62FB" w:rsidRDefault="000E0A9D" w:rsidP="00264C39">
      <w:pPr>
        <w:rPr>
          <w:sz w:val="20"/>
          <w:szCs w:val="20"/>
        </w:rPr>
      </w:pPr>
      <w:r w:rsidRPr="00AF62FB">
        <w:rPr>
          <w:sz w:val="20"/>
          <w:szCs w:val="20"/>
        </w:rPr>
        <w:t xml:space="preserve">                      </w:t>
      </w:r>
    </w:p>
    <w:p w14:paraId="516C40FF" w14:textId="62360B12" w:rsidR="000E0A9D" w:rsidRPr="00AF62FB" w:rsidRDefault="00AF62FB" w:rsidP="00264C39">
      <w:pPr>
        <w:rPr>
          <w:sz w:val="20"/>
          <w:szCs w:val="20"/>
        </w:rPr>
      </w:pPr>
      <w:r w:rsidRPr="00AF62FB">
        <w:rPr>
          <w:sz w:val="20"/>
          <w:szCs w:val="20"/>
        </w:rPr>
        <w:t xml:space="preserve">                     </w:t>
      </w:r>
      <w:r w:rsidR="000E0A9D" w:rsidRPr="00AF62FB">
        <w:rPr>
          <w:sz w:val="20"/>
          <w:szCs w:val="20"/>
        </w:rPr>
        <w:t xml:space="preserve">Dance Marathon is </w:t>
      </w:r>
      <w:r w:rsidR="004323D8" w:rsidRPr="00AF62FB">
        <w:rPr>
          <w:sz w:val="20"/>
          <w:szCs w:val="20"/>
        </w:rPr>
        <w:t>Nationwide</w:t>
      </w:r>
      <w:ins w:id="16" w:author="Ella K. Burnett" w:date="2018-10-11T16:56:00Z">
        <w:r w:rsidR="00977962">
          <w:rPr>
            <w:sz w:val="20"/>
            <w:szCs w:val="20"/>
          </w:rPr>
          <w:t>,</w:t>
        </w:r>
      </w:ins>
      <w:r w:rsidR="000E0A9D" w:rsidRPr="00AF62FB">
        <w:rPr>
          <w:sz w:val="20"/>
          <w:szCs w:val="20"/>
        </w:rPr>
        <w:t xml:space="preserve"> all funds are used for Children’s Miracle Network.</w:t>
      </w:r>
      <w:del w:id="17" w:author="Ella K. Burnett" w:date="2018-10-11T16:56:00Z">
        <w:r w:rsidR="000E0A9D" w:rsidRPr="00AF62FB" w:rsidDel="00977962">
          <w:rPr>
            <w:sz w:val="20"/>
            <w:szCs w:val="20"/>
          </w:rPr>
          <w:delText xml:space="preserve"> </w:delText>
        </w:r>
      </w:del>
    </w:p>
    <w:p w14:paraId="6A14FCBA" w14:textId="0AEF8887" w:rsidR="009761B3" w:rsidRDefault="000E0A9D" w:rsidP="00264C39">
      <w:r>
        <w:t xml:space="preserve"> </w:t>
      </w:r>
      <w:r w:rsidR="00AF62FB">
        <w:t xml:space="preserve">                  </w:t>
      </w:r>
      <w:r>
        <w:t xml:space="preserve">5-10 </w:t>
      </w:r>
      <w:r w:rsidR="004323D8">
        <w:t>members ASU</w:t>
      </w:r>
      <w:r>
        <w:t xml:space="preserve"> </w:t>
      </w:r>
      <w:r w:rsidR="004323D8">
        <w:t>students,</w:t>
      </w:r>
      <w:r>
        <w:t xml:space="preserve"> faculty or </w:t>
      </w:r>
      <w:r w:rsidR="004323D8">
        <w:t xml:space="preserve">staff. </w:t>
      </w:r>
      <w:r>
        <w:t xml:space="preserve">$5 fee for each </w:t>
      </w:r>
      <w:r w:rsidR="004323D8">
        <w:t>member.</w:t>
      </w:r>
    </w:p>
    <w:p w14:paraId="54675656" w14:textId="77777777" w:rsidR="009761B3" w:rsidRDefault="009761B3" w:rsidP="00264C39"/>
    <w:p w14:paraId="0131AE1F" w14:textId="77777777" w:rsidR="009761B3" w:rsidRDefault="009761B3" w:rsidP="00264C39"/>
    <w:p w14:paraId="0DE87286" w14:textId="4A25609D" w:rsidR="0024583F" w:rsidRDefault="0024583F" w:rsidP="0024583F">
      <w:r>
        <w:t xml:space="preserve">                          </w:t>
      </w:r>
    </w:p>
    <w:p w14:paraId="16F8327E" w14:textId="76F9EFB1" w:rsidR="0024583F" w:rsidRPr="0024583F" w:rsidDel="00977962" w:rsidRDefault="0024583F" w:rsidP="0024583F">
      <w:pPr>
        <w:rPr>
          <w:del w:id="18" w:author="Ella K. Burnett" w:date="2018-10-11T16:57:00Z"/>
        </w:rPr>
      </w:pPr>
      <w:del w:id="19" w:author="Ella K. Burnett" w:date="2018-10-11T16:57:00Z">
        <w:r w:rsidDel="00977962">
          <w:delText xml:space="preserve">                        </w:delText>
        </w:r>
      </w:del>
    </w:p>
    <w:p w14:paraId="3F44E98D" w14:textId="14327C84" w:rsidR="00AF62FB" w:rsidRPr="00AF62FB" w:rsidDel="00977962" w:rsidRDefault="00AF62FB" w:rsidP="00AF62FB">
      <w:pPr>
        <w:rPr>
          <w:del w:id="20" w:author="Ella K. Burnett" w:date="2018-10-11T16:57:00Z"/>
        </w:rPr>
      </w:pPr>
      <w:del w:id="21" w:author="Ella K. Burnett" w:date="2018-10-11T16:57:00Z">
        <w:r w:rsidDel="00977962">
          <w:delText xml:space="preserve">                           </w:delText>
        </w:r>
      </w:del>
    </w:p>
    <w:p w14:paraId="39ED142A" w14:textId="6F8EBF48" w:rsidR="00AF62FB" w:rsidRPr="00AF62FB" w:rsidDel="00977962" w:rsidRDefault="00AF62FB" w:rsidP="00AF62FB">
      <w:pPr>
        <w:rPr>
          <w:del w:id="22" w:author="Ella K. Burnett" w:date="2018-10-11T16:57:00Z"/>
        </w:rPr>
      </w:pPr>
      <w:del w:id="23" w:author="Ella K. Burnett" w:date="2018-10-11T16:57:00Z">
        <w:r w:rsidDel="00977962">
          <w:delText xml:space="preserve">                       </w:delText>
        </w:r>
      </w:del>
    </w:p>
    <w:p w14:paraId="12DDCFA8" w14:textId="43BCA0A5" w:rsidR="00854C6D" w:rsidRPr="00866492" w:rsidRDefault="00035114" w:rsidP="00692067">
      <w:pPr>
        <w:pStyle w:val="Heading1"/>
      </w:pPr>
      <w:r w:rsidRPr="00866492">
        <w:t>Treasurer’s Report</w:t>
      </w:r>
    </w:p>
    <w:p w14:paraId="4CCF0F61" w14:textId="77777777" w:rsidR="00692067" w:rsidRDefault="00802C92" w:rsidP="00692067">
      <w:pPr>
        <w:pStyle w:val="Heading2"/>
      </w:pPr>
      <w:r w:rsidRPr="00866492">
        <w:t>S</w:t>
      </w:r>
      <w:r w:rsidR="00DA53E4" w:rsidRPr="00866492">
        <w:t>taff Ex</w:t>
      </w:r>
      <w:r w:rsidR="00692067">
        <w:t>cellence</w:t>
      </w:r>
      <w:r w:rsidR="00DA53E4" w:rsidRPr="00866492">
        <w:t xml:space="preserve"> Awards </w:t>
      </w:r>
    </w:p>
    <w:p w14:paraId="78C72D2B" w14:textId="17A444EB" w:rsidR="00DA53E4" w:rsidRPr="00866492" w:rsidRDefault="00DA53E4" w:rsidP="00692067">
      <w:pPr>
        <w:ind w:left="720" w:firstLine="720"/>
      </w:pPr>
      <w:r w:rsidRPr="00866492">
        <w:t>$</w:t>
      </w:r>
      <w:r w:rsidR="000E0A9D">
        <w:t>3,500.00</w:t>
      </w:r>
    </w:p>
    <w:p w14:paraId="3EAD3247" w14:textId="77777777" w:rsidR="00692067" w:rsidRDefault="00692067" w:rsidP="00692067">
      <w:pPr>
        <w:pStyle w:val="Heading2"/>
      </w:pPr>
      <w:r>
        <w:t>Staff Senate</w:t>
      </w:r>
      <w:r w:rsidR="00A67D56" w:rsidRPr="00866492">
        <w:t xml:space="preserve"> </w:t>
      </w:r>
      <w:r>
        <w:t>A</w:t>
      </w:r>
      <w:r w:rsidR="00A67D56" w:rsidRPr="00866492">
        <w:t>ccount</w:t>
      </w:r>
    </w:p>
    <w:p w14:paraId="2108BD47" w14:textId="4A1E9D69" w:rsidR="003C565F" w:rsidRPr="00866492" w:rsidRDefault="00A67D56" w:rsidP="00692067">
      <w:pPr>
        <w:ind w:left="720" w:firstLine="720"/>
      </w:pPr>
      <w:r w:rsidRPr="00866492">
        <w:t>$</w:t>
      </w:r>
      <w:r w:rsidR="000E0A9D">
        <w:t>1,200.00</w:t>
      </w:r>
    </w:p>
    <w:p w14:paraId="1B4DE631" w14:textId="7C128FC9" w:rsidR="00854C6D" w:rsidRPr="00866492" w:rsidRDefault="00035114" w:rsidP="00692067">
      <w:pPr>
        <w:pStyle w:val="Heading1"/>
      </w:pPr>
      <w:r w:rsidRPr="00866492">
        <w:t>Committee Reports</w:t>
      </w:r>
    </w:p>
    <w:p w14:paraId="6ECE56C5" w14:textId="77777777" w:rsidR="00692067" w:rsidRDefault="00692067" w:rsidP="00692067">
      <w:pPr>
        <w:pStyle w:val="Heading2"/>
      </w:pPr>
      <w:r>
        <w:t>Staff R</w:t>
      </w:r>
      <w:r w:rsidR="007751EE" w:rsidRPr="00866492">
        <w:t xml:space="preserve">elations </w:t>
      </w:r>
    </w:p>
    <w:p w14:paraId="356D77AA" w14:textId="524D2AF6" w:rsidR="000E0A9D" w:rsidRPr="00815180" w:rsidRDefault="000E0A9D" w:rsidP="0024583F">
      <w:pPr>
        <w:pStyle w:val="Heading3"/>
        <w:numPr>
          <w:ilvl w:val="0"/>
          <w:numId w:val="0"/>
        </w:numPr>
        <w:ind w:left="1440"/>
        <w:rPr>
          <w:color w:val="000000" w:themeColor="text1"/>
        </w:rPr>
      </w:pPr>
      <w:r w:rsidRPr="00815180">
        <w:rPr>
          <w:color w:val="000000" w:themeColor="text1"/>
        </w:rPr>
        <w:t>The committees request to have a</w:t>
      </w:r>
      <w:r w:rsidR="007C4272" w:rsidRPr="00815180">
        <w:rPr>
          <w:color w:val="000000" w:themeColor="text1"/>
        </w:rPr>
        <w:t>n</w:t>
      </w:r>
      <w:r w:rsidRPr="00815180">
        <w:rPr>
          <w:color w:val="000000" w:themeColor="text1"/>
        </w:rPr>
        <w:t xml:space="preserve"> off </w:t>
      </w:r>
      <w:ins w:id="24" w:author="Ella K. Burnett" w:date="2018-10-11T16:57:00Z">
        <w:r w:rsidR="00977962">
          <w:rPr>
            <w:color w:val="000000" w:themeColor="text1"/>
          </w:rPr>
          <w:t xml:space="preserve">campus </w:t>
        </w:r>
      </w:ins>
      <w:r w:rsidR="00CA04E1" w:rsidRPr="00815180">
        <w:rPr>
          <w:color w:val="000000" w:themeColor="text1"/>
        </w:rPr>
        <w:t>location happy hour</w:t>
      </w:r>
      <w:r w:rsidRPr="00815180">
        <w:rPr>
          <w:color w:val="000000" w:themeColor="text1"/>
        </w:rPr>
        <w:t xml:space="preserve"> at </w:t>
      </w:r>
      <w:r w:rsidR="00692067" w:rsidRPr="00815180">
        <w:rPr>
          <w:color w:val="000000" w:themeColor="text1"/>
        </w:rPr>
        <w:t xml:space="preserve">The </w:t>
      </w:r>
      <w:del w:id="25" w:author="Ella K. Burnett" w:date="2018-10-11T16:57:00Z">
        <w:r w:rsidR="00692067" w:rsidRPr="00815180" w:rsidDel="00977962">
          <w:rPr>
            <w:color w:val="000000" w:themeColor="text1"/>
          </w:rPr>
          <w:tab/>
        </w:r>
      </w:del>
      <w:r w:rsidR="00692067" w:rsidRPr="00815180">
        <w:rPr>
          <w:color w:val="000000" w:themeColor="text1"/>
        </w:rPr>
        <w:t>Parrot Head Tavern</w:t>
      </w:r>
      <w:r w:rsidR="007C4272" w:rsidRPr="00815180">
        <w:rPr>
          <w:color w:val="000000" w:themeColor="text1"/>
        </w:rPr>
        <w:t xml:space="preserve"> has been approved. Dr. </w:t>
      </w:r>
      <w:r w:rsidRPr="00815180">
        <w:rPr>
          <w:color w:val="000000" w:themeColor="text1"/>
        </w:rPr>
        <w:t xml:space="preserve">May thought it was a </w:t>
      </w:r>
    </w:p>
    <w:p w14:paraId="76F107BB" w14:textId="7575F84E" w:rsidR="000E0A9D" w:rsidRPr="00815180" w:rsidRDefault="00977962" w:rsidP="00CF5103">
      <w:pPr>
        <w:pStyle w:val="Heading3"/>
        <w:numPr>
          <w:ilvl w:val="0"/>
          <w:numId w:val="0"/>
        </w:numPr>
        <w:ind w:left="1440"/>
        <w:rPr>
          <w:color w:val="000000" w:themeColor="text1"/>
        </w:rPr>
      </w:pPr>
      <w:proofErr w:type="gramStart"/>
      <w:ins w:id="26" w:author="Ella K. Burnett" w:date="2018-10-11T16:57:00Z">
        <w:r>
          <w:rPr>
            <w:color w:val="000000" w:themeColor="text1"/>
          </w:rPr>
          <w:t>g</w:t>
        </w:r>
      </w:ins>
      <w:proofErr w:type="gramEnd"/>
      <w:del w:id="27" w:author="Ella K. Burnett" w:date="2018-10-11T16:57:00Z">
        <w:r w:rsidR="000E0A9D" w:rsidRPr="00815180" w:rsidDel="00977962">
          <w:rPr>
            <w:color w:val="000000" w:themeColor="text1"/>
          </w:rPr>
          <w:delText xml:space="preserve"> </w:delText>
        </w:r>
        <w:r w:rsidR="004323D8" w:rsidRPr="00815180" w:rsidDel="00977962">
          <w:rPr>
            <w:color w:val="000000" w:themeColor="text1"/>
          </w:rPr>
          <w:delText>G</w:delText>
        </w:r>
      </w:del>
      <w:r w:rsidR="004323D8" w:rsidRPr="00815180">
        <w:rPr>
          <w:color w:val="000000" w:themeColor="text1"/>
        </w:rPr>
        <w:t>reat</w:t>
      </w:r>
      <w:r w:rsidR="000E0A9D" w:rsidRPr="00815180">
        <w:rPr>
          <w:color w:val="000000" w:themeColor="text1"/>
        </w:rPr>
        <w:t xml:space="preserve"> idea. Will check with Parrot </w:t>
      </w:r>
      <w:r w:rsidR="007C4272" w:rsidRPr="00815180">
        <w:rPr>
          <w:color w:val="000000" w:themeColor="text1"/>
        </w:rPr>
        <w:t>Head</w:t>
      </w:r>
      <w:del w:id="28" w:author="Ella K. Burnett" w:date="2018-10-11T16:57:00Z">
        <w:r w:rsidR="007C4272" w:rsidRPr="00815180" w:rsidDel="00977962">
          <w:rPr>
            <w:color w:val="000000" w:themeColor="text1"/>
          </w:rPr>
          <w:delText xml:space="preserve"> on</w:delText>
        </w:r>
      </w:del>
      <w:r w:rsidR="007C4272" w:rsidRPr="00815180">
        <w:rPr>
          <w:color w:val="000000" w:themeColor="text1"/>
        </w:rPr>
        <w:t xml:space="preserve"> for a date. Dutch treat. </w:t>
      </w:r>
    </w:p>
    <w:p w14:paraId="355337B5" w14:textId="3ECC9A2D" w:rsidR="00815180" w:rsidRDefault="00815180" w:rsidP="00815180">
      <w:pPr>
        <w:pStyle w:val="Heading3"/>
        <w:numPr>
          <w:ilvl w:val="0"/>
          <w:numId w:val="0"/>
        </w:numPr>
        <w:ind w:left="1440"/>
        <w:rPr>
          <w:color w:val="000000" w:themeColor="text1"/>
        </w:rPr>
      </w:pPr>
    </w:p>
    <w:p w14:paraId="72E83F09" w14:textId="6F2D82C2" w:rsidR="00CF5103" w:rsidRPr="004323D8" w:rsidRDefault="00815180" w:rsidP="0024583F">
      <w:pPr>
        <w:pStyle w:val="Heading3"/>
        <w:numPr>
          <w:ilvl w:val="0"/>
          <w:numId w:val="0"/>
        </w:numPr>
        <w:ind w:left="1440"/>
        <w:rPr>
          <w:color w:val="000000" w:themeColor="text1"/>
        </w:rPr>
      </w:pPr>
      <w:r w:rsidRPr="004323D8">
        <w:rPr>
          <w:color w:val="000000" w:themeColor="text1"/>
        </w:rPr>
        <w:t xml:space="preserve">The Homecoming Spirit Rally is October 12 at 3pm we will have </w:t>
      </w:r>
    </w:p>
    <w:p w14:paraId="030D88F4" w14:textId="74AF61F2" w:rsidR="00815180" w:rsidRPr="004323D8" w:rsidRDefault="00815180" w:rsidP="00815180">
      <w:pPr>
        <w:rPr>
          <w:color w:val="000000" w:themeColor="text1"/>
          <w:sz w:val="24"/>
          <w:szCs w:val="24"/>
        </w:rPr>
      </w:pPr>
      <w:r w:rsidRPr="004323D8">
        <w:rPr>
          <w:color w:val="000000" w:themeColor="text1"/>
          <w:sz w:val="24"/>
          <w:szCs w:val="24"/>
        </w:rPr>
        <w:t xml:space="preserve">                      </w:t>
      </w:r>
      <w:del w:id="29" w:author="Ella K. Burnett" w:date="2018-10-11T16:58:00Z">
        <w:r w:rsidRPr="004323D8" w:rsidDel="00977962">
          <w:rPr>
            <w:color w:val="000000" w:themeColor="text1"/>
            <w:sz w:val="24"/>
            <w:szCs w:val="24"/>
          </w:rPr>
          <w:delText xml:space="preserve">        </w:delText>
        </w:r>
      </w:del>
      <w:del w:id="30" w:author="Ella K. Burnett" w:date="2018-10-11T16:57:00Z">
        <w:r w:rsidRPr="004323D8" w:rsidDel="00977962">
          <w:rPr>
            <w:color w:val="000000" w:themeColor="text1"/>
            <w:sz w:val="24"/>
            <w:szCs w:val="24"/>
          </w:rPr>
          <w:delText xml:space="preserve">      </w:delText>
        </w:r>
      </w:del>
      <w:r w:rsidRPr="004323D8">
        <w:rPr>
          <w:color w:val="000000" w:themeColor="text1"/>
          <w:sz w:val="24"/>
          <w:szCs w:val="24"/>
        </w:rPr>
        <w:t xml:space="preserve">Pink </w:t>
      </w:r>
      <w:ins w:id="31" w:author="Ella K. Burnett" w:date="2018-10-11T16:58:00Z">
        <w:r w:rsidR="00977962">
          <w:rPr>
            <w:color w:val="000000" w:themeColor="text1"/>
            <w:sz w:val="24"/>
            <w:szCs w:val="24"/>
          </w:rPr>
          <w:t>O</w:t>
        </w:r>
      </w:ins>
      <w:del w:id="32" w:author="Ella K. Burnett" w:date="2018-10-11T16:58:00Z">
        <w:r w:rsidRPr="004323D8" w:rsidDel="00977962">
          <w:rPr>
            <w:color w:val="000000" w:themeColor="text1"/>
            <w:sz w:val="24"/>
            <w:szCs w:val="24"/>
          </w:rPr>
          <w:delText>o</w:delText>
        </w:r>
      </w:del>
      <w:r w:rsidRPr="004323D8">
        <w:rPr>
          <w:color w:val="000000" w:themeColor="text1"/>
          <w:sz w:val="24"/>
          <w:szCs w:val="24"/>
        </w:rPr>
        <w:t>ut t-</w:t>
      </w:r>
      <w:del w:id="33" w:author="Ella K. Burnett" w:date="2018-10-11T16:58:00Z">
        <w:r w:rsidRPr="004323D8" w:rsidDel="00977962">
          <w:rPr>
            <w:color w:val="000000" w:themeColor="text1"/>
            <w:sz w:val="24"/>
            <w:szCs w:val="24"/>
          </w:rPr>
          <w:delText xml:space="preserve"> </w:delText>
        </w:r>
      </w:del>
      <w:r w:rsidRPr="004323D8">
        <w:rPr>
          <w:color w:val="000000" w:themeColor="text1"/>
          <w:sz w:val="24"/>
          <w:szCs w:val="24"/>
        </w:rPr>
        <w:t>shirts and raffle tickets</w:t>
      </w:r>
      <w:ins w:id="34" w:author="Ella K. Burnett" w:date="2018-10-11T16:58:00Z">
        <w:r w:rsidR="00977962">
          <w:rPr>
            <w:color w:val="000000" w:themeColor="text1"/>
            <w:sz w:val="24"/>
            <w:szCs w:val="24"/>
          </w:rPr>
          <w:t>.</w:t>
        </w:r>
      </w:ins>
    </w:p>
    <w:p w14:paraId="509A2F47" w14:textId="7999A84B" w:rsidR="00D06826" w:rsidRPr="00AF62FB" w:rsidRDefault="00CF5103" w:rsidP="00815180">
      <w:pPr>
        <w:rPr>
          <w:color w:val="000000" w:themeColor="text1"/>
        </w:rPr>
      </w:pPr>
      <w:r w:rsidRPr="00AF62FB">
        <w:rPr>
          <w:color w:val="000000" w:themeColor="text1"/>
        </w:rPr>
        <w:t xml:space="preserve">                         </w:t>
      </w:r>
    </w:p>
    <w:p w14:paraId="487C0652" w14:textId="4DF9A7CE" w:rsidR="007253AC" w:rsidRPr="0024583F" w:rsidRDefault="0024583F" w:rsidP="0024583F">
      <w:pPr>
        <w:pStyle w:val="Heading3"/>
        <w:numPr>
          <w:ilvl w:val="0"/>
          <w:numId w:val="0"/>
        </w:numPr>
        <w:ind w:left="1440"/>
        <w:jc w:val="both"/>
        <w:rPr>
          <w:color w:val="000000" w:themeColor="text1"/>
        </w:rPr>
      </w:pPr>
      <w:r>
        <w:rPr>
          <w:color w:val="000000" w:themeColor="text1"/>
        </w:rPr>
        <w:t>Tour</w:t>
      </w:r>
      <w:del w:id="35" w:author="Ella K. Burnett" w:date="2018-10-11T16:58:00Z">
        <w:r w:rsidDel="00977962">
          <w:rPr>
            <w:color w:val="000000" w:themeColor="text1"/>
          </w:rPr>
          <w:delText>s</w:delText>
        </w:r>
      </w:del>
      <w:r>
        <w:rPr>
          <w:color w:val="000000" w:themeColor="text1"/>
        </w:rPr>
        <w:t xml:space="preserve"> of Lights </w:t>
      </w:r>
      <w:r w:rsidR="00CF5103" w:rsidRPr="0024583F">
        <w:rPr>
          <w:color w:val="000000" w:themeColor="text1"/>
        </w:rPr>
        <w:t>has reached out</w:t>
      </w:r>
      <w:ins w:id="36" w:author="Ella K. Burnett" w:date="2018-10-11T16:58:00Z">
        <w:r w:rsidR="00977962">
          <w:rPr>
            <w:color w:val="000000" w:themeColor="text1"/>
          </w:rPr>
          <w:t xml:space="preserve"> and</w:t>
        </w:r>
      </w:ins>
      <w:r w:rsidR="00CF5103" w:rsidRPr="0024583F">
        <w:rPr>
          <w:color w:val="000000" w:themeColor="text1"/>
        </w:rPr>
        <w:t xml:space="preserve"> Dec 7 is ASU night</w:t>
      </w:r>
      <w:ins w:id="37" w:author="Ella K. Burnett" w:date="2018-10-11T16:58:00Z">
        <w:r w:rsidR="00977962">
          <w:rPr>
            <w:color w:val="000000" w:themeColor="text1"/>
          </w:rPr>
          <w:t>.</w:t>
        </w:r>
      </w:ins>
      <w:r w:rsidR="00CF5103" w:rsidRPr="0024583F">
        <w:rPr>
          <w:color w:val="000000" w:themeColor="text1"/>
        </w:rPr>
        <w:t xml:space="preserve"> </w:t>
      </w:r>
      <w:proofErr w:type="gramStart"/>
      <w:ins w:id="38" w:author="Ella K. Burnett" w:date="2018-10-11T16:58:00Z">
        <w:r w:rsidR="00977962">
          <w:rPr>
            <w:color w:val="000000" w:themeColor="text1"/>
          </w:rPr>
          <w:t>A</w:t>
        </w:r>
      </w:ins>
      <w:proofErr w:type="gramEnd"/>
      <w:del w:id="39" w:author="Ella K. Burnett" w:date="2018-10-11T16:58:00Z">
        <w:r w:rsidR="00CF5103" w:rsidRPr="0024583F" w:rsidDel="00977962">
          <w:rPr>
            <w:color w:val="000000" w:themeColor="text1"/>
          </w:rPr>
          <w:delText>a</w:delText>
        </w:r>
      </w:del>
      <w:r w:rsidR="00CF5103" w:rsidRPr="0024583F">
        <w:rPr>
          <w:color w:val="000000" w:themeColor="text1"/>
        </w:rPr>
        <w:t xml:space="preserve"> </w:t>
      </w:r>
      <w:ins w:id="40" w:author="Ella K. Burnett" w:date="2018-10-11T16:58:00Z">
        <w:r w:rsidR="00977962">
          <w:rPr>
            <w:color w:val="000000" w:themeColor="text1"/>
          </w:rPr>
          <w:t>S</w:t>
        </w:r>
      </w:ins>
      <w:del w:id="41" w:author="Ella K. Burnett" w:date="2018-10-11T16:58:00Z">
        <w:r w:rsidR="00CF5103" w:rsidRPr="0024583F" w:rsidDel="00977962">
          <w:rPr>
            <w:color w:val="000000" w:themeColor="text1"/>
          </w:rPr>
          <w:delText>s</w:delText>
        </w:r>
      </w:del>
      <w:r w:rsidR="00CF5103" w:rsidRPr="0024583F">
        <w:rPr>
          <w:color w:val="000000" w:themeColor="text1"/>
        </w:rPr>
        <w:t xml:space="preserve">ign </w:t>
      </w:r>
      <w:ins w:id="42" w:author="Ella K. Burnett" w:date="2018-10-11T16:58:00Z">
        <w:r w:rsidR="00977962">
          <w:rPr>
            <w:color w:val="000000" w:themeColor="text1"/>
          </w:rPr>
          <w:t>U</w:t>
        </w:r>
      </w:ins>
      <w:del w:id="43" w:author="Ella K. Burnett" w:date="2018-10-11T16:58:00Z">
        <w:r w:rsidR="00CF5103" w:rsidRPr="0024583F" w:rsidDel="00977962">
          <w:rPr>
            <w:color w:val="000000" w:themeColor="text1"/>
          </w:rPr>
          <w:delText>u</w:delText>
        </w:r>
      </w:del>
      <w:r w:rsidR="00CF5103" w:rsidRPr="0024583F">
        <w:rPr>
          <w:color w:val="000000" w:themeColor="text1"/>
        </w:rPr>
        <w:t xml:space="preserve">p </w:t>
      </w:r>
      <w:r w:rsidR="007A2ABC" w:rsidRPr="0024583F">
        <w:rPr>
          <w:color w:val="000000" w:themeColor="text1"/>
        </w:rPr>
        <w:t xml:space="preserve">  </w:t>
      </w:r>
      <w:r w:rsidR="00222B75" w:rsidRPr="0024583F">
        <w:rPr>
          <w:color w:val="000000" w:themeColor="text1"/>
        </w:rPr>
        <w:t xml:space="preserve">  </w:t>
      </w:r>
      <w:r w:rsidR="00815180" w:rsidRPr="0024583F">
        <w:rPr>
          <w:color w:val="000000" w:themeColor="text1"/>
        </w:rPr>
        <w:t xml:space="preserve">      </w:t>
      </w:r>
      <w:r w:rsidR="00957849" w:rsidRPr="0024583F">
        <w:rPr>
          <w:color w:val="000000" w:themeColor="text1"/>
        </w:rPr>
        <w:t xml:space="preserve">       </w:t>
      </w:r>
      <w:r w:rsidR="00AF62FB" w:rsidRPr="0024583F">
        <w:rPr>
          <w:color w:val="000000" w:themeColor="text1"/>
        </w:rPr>
        <w:t xml:space="preserve">                           </w:t>
      </w:r>
      <w:r w:rsidRPr="0024583F">
        <w:rPr>
          <w:color w:val="000000" w:themeColor="text1"/>
        </w:rPr>
        <w:t xml:space="preserve">            </w:t>
      </w:r>
      <w:r>
        <w:rPr>
          <w:color w:val="000000" w:themeColor="text1"/>
        </w:rPr>
        <w:t xml:space="preserve">    </w:t>
      </w:r>
      <w:ins w:id="44" w:author="Ella K. Burnett" w:date="2018-10-11T16:58:00Z">
        <w:r w:rsidR="00977962">
          <w:rPr>
            <w:color w:val="000000" w:themeColor="text1"/>
          </w:rPr>
          <w:t>G</w:t>
        </w:r>
      </w:ins>
      <w:del w:id="45" w:author="Ella K. Burnett" w:date="2018-10-11T16:58:00Z">
        <w:r w:rsidR="00CF5103" w:rsidRPr="0024583F" w:rsidDel="00977962">
          <w:rPr>
            <w:color w:val="000000" w:themeColor="text1"/>
          </w:rPr>
          <w:delText>g</w:delText>
        </w:r>
      </w:del>
      <w:r w:rsidR="00CF5103" w:rsidRPr="0024583F">
        <w:rPr>
          <w:color w:val="000000" w:themeColor="text1"/>
        </w:rPr>
        <w:t>enius will be created for volunteer</w:t>
      </w:r>
      <w:del w:id="46" w:author="Ella K. Burnett" w:date="2018-10-11T16:59:00Z">
        <w:r w:rsidR="00CF5103" w:rsidRPr="0024583F" w:rsidDel="00977962">
          <w:rPr>
            <w:color w:val="000000" w:themeColor="text1"/>
          </w:rPr>
          <w:delText>s</w:delText>
        </w:r>
      </w:del>
      <w:r w:rsidR="00CF5103" w:rsidRPr="0024583F">
        <w:rPr>
          <w:color w:val="000000" w:themeColor="text1"/>
        </w:rPr>
        <w:t xml:space="preserve"> </w:t>
      </w:r>
      <w:r w:rsidR="00222B75" w:rsidRPr="0024583F">
        <w:rPr>
          <w:color w:val="000000" w:themeColor="text1"/>
        </w:rPr>
        <w:t>shifts open from 6pm- 12am</w:t>
      </w:r>
      <w:ins w:id="47" w:author="Ella K. Burnett" w:date="2018-10-11T16:59:00Z">
        <w:r w:rsidR="00977962">
          <w:rPr>
            <w:color w:val="000000" w:themeColor="text1"/>
          </w:rPr>
          <w:t>.</w:t>
        </w:r>
      </w:ins>
    </w:p>
    <w:p w14:paraId="1AB614DB" w14:textId="564AC6A3" w:rsidR="001C552C" w:rsidRPr="00AF62FB" w:rsidRDefault="001C552C" w:rsidP="001C552C">
      <w:pPr>
        <w:rPr>
          <w:color w:val="000000" w:themeColor="text1"/>
        </w:rPr>
      </w:pPr>
    </w:p>
    <w:p w14:paraId="0DB33415" w14:textId="5F520106" w:rsidR="001C552C" w:rsidRPr="004323D8" w:rsidRDefault="0024583F" w:rsidP="0024583F">
      <w:pPr>
        <w:pStyle w:val="Heading4"/>
        <w:numPr>
          <w:ilvl w:val="0"/>
          <w:numId w:val="0"/>
        </w:numPr>
        <w:spacing w:before="0"/>
        <w:ind w:right="-1584"/>
        <w:rPr>
          <w:rFonts w:asciiTheme="minorHAnsi" w:hAnsiTheme="minorHAnsi" w:cstheme="minorHAnsi"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           </w:t>
      </w:r>
      <w:r w:rsidR="001C552C" w:rsidRPr="004323D8">
        <w:rPr>
          <w:rFonts w:asciiTheme="minorHAnsi" w:hAnsiTheme="minorHAnsi" w:cstheme="minorHAnsi"/>
          <w:color w:val="000000" w:themeColor="text1"/>
          <w:sz w:val="24"/>
          <w:szCs w:val="24"/>
        </w:rPr>
        <w:t>Pin</w:t>
      </w:r>
      <w:r w:rsidR="007030F1" w:rsidRPr="004323D8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k Out is </w:t>
      </w:r>
      <w:r w:rsidR="007030F1" w:rsidRPr="00977962">
        <w:rPr>
          <w:rFonts w:asciiTheme="minorHAnsi" w:hAnsiTheme="minorHAnsi" w:cstheme="minorHAnsi"/>
          <w:color w:val="000000" w:themeColor="text1"/>
          <w:sz w:val="24"/>
          <w:szCs w:val="24"/>
          <w:rPrChange w:id="48" w:author="Ella K. Burnett" w:date="2018-10-11T16:59:00Z">
            <w:rPr>
              <w:rFonts w:asciiTheme="minorHAnsi" w:hAnsiTheme="minorHAnsi" w:cstheme="minorHAnsi"/>
              <w:i w:val="0"/>
              <w:color w:val="000000" w:themeColor="text1"/>
              <w:sz w:val="24"/>
              <w:szCs w:val="24"/>
            </w:rPr>
          </w:rPrChange>
        </w:rPr>
        <w:t>the</w:t>
      </w:r>
      <w:r w:rsidR="007030F1" w:rsidRPr="004323D8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month of October</w:t>
      </w:r>
      <w:del w:id="49" w:author="Ella K. Burnett" w:date="2018-10-11T16:59:00Z">
        <w:r w:rsidR="007030F1" w:rsidRPr="004323D8" w:rsidDel="00977962">
          <w:rPr>
            <w:rFonts w:asciiTheme="minorHAnsi" w:hAnsiTheme="minorHAnsi" w:cstheme="minorHAnsi"/>
            <w:color w:val="000000" w:themeColor="text1"/>
            <w:sz w:val="24"/>
            <w:szCs w:val="24"/>
          </w:rPr>
          <w:delText xml:space="preserve"> </w:delText>
        </w:r>
      </w:del>
      <w:r w:rsidR="007030F1" w:rsidRPr="004323D8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  <w:ins w:id="50" w:author="Ella K. Burnett" w:date="2018-10-11T16:59:00Z">
        <w:r w:rsidR="00977962">
          <w:rPr>
            <w:rFonts w:asciiTheme="minorHAnsi" w:hAnsiTheme="minorHAnsi" w:cstheme="minorHAnsi"/>
            <w:color w:val="000000" w:themeColor="text1"/>
            <w:sz w:val="24"/>
            <w:szCs w:val="24"/>
          </w:rPr>
          <w:t xml:space="preserve"> </w:t>
        </w:r>
      </w:ins>
      <w:r w:rsidR="001C552C" w:rsidRPr="004323D8">
        <w:rPr>
          <w:rFonts w:asciiTheme="minorHAnsi" w:hAnsiTheme="minorHAnsi" w:cstheme="minorHAnsi"/>
          <w:color w:val="000000" w:themeColor="text1"/>
          <w:sz w:val="24"/>
          <w:szCs w:val="24"/>
        </w:rPr>
        <w:t>Stacey Sauer will coordinate t</w:t>
      </w:r>
      <w:r w:rsidR="004323D8" w:rsidRPr="004323D8">
        <w:rPr>
          <w:rFonts w:asciiTheme="minorHAnsi" w:hAnsiTheme="minorHAnsi" w:cstheme="minorHAnsi"/>
          <w:color w:val="000000" w:themeColor="text1"/>
          <w:sz w:val="24"/>
          <w:szCs w:val="24"/>
        </w:rPr>
        <w:t>- shirt</w:t>
      </w:r>
      <w:ins w:id="51" w:author="Ella K. Burnett" w:date="2018-10-11T16:59:00Z">
        <w:r w:rsidR="00977962">
          <w:rPr>
            <w:rFonts w:asciiTheme="minorHAnsi" w:hAnsiTheme="minorHAnsi" w:cstheme="minorHAnsi"/>
            <w:color w:val="000000" w:themeColor="text1"/>
            <w:sz w:val="24"/>
            <w:szCs w:val="24"/>
          </w:rPr>
          <w:t xml:space="preserve"> </w:t>
        </w:r>
      </w:ins>
      <w:del w:id="52" w:author="Ella K. Burnett" w:date="2018-10-11T16:59:00Z">
        <w:r w:rsidR="001C552C" w:rsidRPr="004323D8" w:rsidDel="00977962">
          <w:rPr>
            <w:rFonts w:asciiTheme="minorHAnsi" w:hAnsiTheme="minorHAnsi" w:cstheme="minorHAnsi"/>
            <w:color w:val="000000" w:themeColor="text1"/>
            <w:sz w:val="24"/>
            <w:szCs w:val="24"/>
          </w:rPr>
          <w:delText xml:space="preserve"> </w:delText>
        </w:r>
        <w:r w:rsidRPr="004323D8" w:rsidDel="00977962">
          <w:rPr>
            <w:rFonts w:asciiTheme="minorHAnsi" w:hAnsiTheme="minorHAnsi" w:cstheme="minorHAnsi"/>
            <w:color w:val="000000" w:themeColor="text1"/>
            <w:sz w:val="24"/>
            <w:szCs w:val="24"/>
          </w:rPr>
          <w:delText xml:space="preserve">  </w:delText>
        </w:r>
      </w:del>
      <w:r w:rsidR="001C552C" w:rsidRPr="004323D8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sales. </w:t>
      </w:r>
    </w:p>
    <w:p w14:paraId="20870B4C" w14:textId="77777777" w:rsidR="00D06826" w:rsidRPr="004323D8" w:rsidRDefault="00D06826" w:rsidP="00D06826">
      <w:pPr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14:paraId="33576427" w14:textId="6F139F54" w:rsidR="00222B75" w:rsidRPr="001C552C" w:rsidRDefault="00D06826" w:rsidP="00222B75">
      <w:pPr>
        <w:rPr>
          <w:color w:val="365F91" w:themeColor="accent1" w:themeShade="BF"/>
          <w:sz w:val="28"/>
          <w:szCs w:val="28"/>
        </w:rPr>
      </w:pPr>
      <w:r w:rsidRPr="001C552C">
        <w:rPr>
          <w:color w:val="365F91" w:themeColor="accent1" w:themeShade="BF"/>
          <w:sz w:val="28"/>
          <w:szCs w:val="28"/>
        </w:rPr>
        <w:t xml:space="preserve">                          </w:t>
      </w:r>
    </w:p>
    <w:p w14:paraId="47D647A7" w14:textId="683D3286" w:rsidR="00AE78A0" w:rsidRPr="001C552C" w:rsidRDefault="00B0323E" w:rsidP="001C552C">
      <w:pPr>
        <w:pStyle w:val="Heading1"/>
      </w:pPr>
      <w:r w:rsidRPr="001C552C">
        <w:t>Unfinished</w:t>
      </w:r>
      <w:r w:rsidR="00035114" w:rsidRPr="001C552C">
        <w:t xml:space="preserve"> Business</w:t>
      </w:r>
      <w:r w:rsidR="00BD38E3" w:rsidRPr="001C552C">
        <w:t xml:space="preserve">   </w:t>
      </w:r>
      <w:r w:rsidR="0024583F">
        <w:t xml:space="preserve"> </w:t>
      </w:r>
    </w:p>
    <w:p w14:paraId="54CAB6F1" w14:textId="0483DD76" w:rsidR="006A1CC5" w:rsidRPr="00866492" w:rsidRDefault="00035114" w:rsidP="001C552C">
      <w:pPr>
        <w:pStyle w:val="Heading1"/>
      </w:pPr>
      <w:r w:rsidRPr="00866492">
        <w:t>New Business</w:t>
      </w:r>
      <w:r w:rsidR="00EF7753" w:rsidRPr="00866492">
        <w:t xml:space="preserve"> </w:t>
      </w:r>
    </w:p>
    <w:p w14:paraId="4A27002F" w14:textId="2431DFED" w:rsidR="00E5264E" w:rsidRPr="00866492" w:rsidRDefault="00E5264E" w:rsidP="00E8055C">
      <w:pPr>
        <w:pStyle w:val="Heading1"/>
      </w:pPr>
      <w:r w:rsidRPr="00866492">
        <w:t xml:space="preserve">Miscellaneous (comments, announcements, </w:t>
      </w:r>
      <w:r w:rsidR="00E8055C">
        <w:t>roundtable</w:t>
      </w:r>
      <w:r w:rsidRPr="00866492">
        <w:t xml:space="preserve">) </w:t>
      </w:r>
    </w:p>
    <w:p w14:paraId="7199E59D" w14:textId="14B09DD1" w:rsidR="00DD627F" w:rsidRPr="00866492" w:rsidRDefault="00DD627F" w:rsidP="00E8055C">
      <w:pPr>
        <w:pStyle w:val="Heading1"/>
      </w:pPr>
      <w:r w:rsidRPr="00866492">
        <w:t>Adjournment</w:t>
      </w:r>
    </w:p>
    <w:p w14:paraId="553EE8CF" w14:textId="67FE2868" w:rsidR="000B2732" w:rsidRPr="00866492" w:rsidRDefault="00E8055C" w:rsidP="00E8055C">
      <w:pPr>
        <w:ind w:firstLine="720"/>
      </w:pPr>
      <w:r>
        <w:t>The m</w:t>
      </w:r>
      <w:r w:rsidR="00DD627F" w:rsidRPr="00866492">
        <w:t>eeting adjourned</w:t>
      </w:r>
      <w:r w:rsidR="00D83B71" w:rsidRPr="00866492">
        <w:t xml:space="preserve"> </w:t>
      </w:r>
      <w:r>
        <w:t xml:space="preserve">at </w:t>
      </w:r>
      <w:r w:rsidR="0013570B">
        <w:t>3:25pm</w:t>
      </w:r>
      <w:r w:rsidR="00977962">
        <w:t>.</w:t>
      </w:r>
      <w:r w:rsidR="0013570B">
        <w:t xml:space="preserve"> </w:t>
      </w:r>
    </w:p>
    <w:sectPr w:rsidR="000B2732" w:rsidRPr="00866492" w:rsidSect="008B46CF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F137BA" w14:textId="77777777" w:rsidR="004F0D99" w:rsidRDefault="004F0D99" w:rsidP="00394A00">
      <w:r>
        <w:separator/>
      </w:r>
    </w:p>
  </w:endnote>
  <w:endnote w:type="continuationSeparator" w:id="0">
    <w:p w14:paraId="66CF6A43" w14:textId="77777777" w:rsidR="004F0D99" w:rsidRDefault="004F0D99" w:rsidP="00394A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PGothic">
    <w:panose1 w:val="020B0600070205080204"/>
    <w:charset w:val="80"/>
    <w:family w:val="swiss"/>
    <w:pitch w:val="variable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F5BF96" w14:textId="77777777" w:rsidR="004F0D99" w:rsidRDefault="004F0D99" w:rsidP="00394A00">
      <w:r>
        <w:separator/>
      </w:r>
    </w:p>
  </w:footnote>
  <w:footnote w:type="continuationSeparator" w:id="0">
    <w:p w14:paraId="6E87228C" w14:textId="77777777" w:rsidR="004F0D99" w:rsidRDefault="004F0D99" w:rsidP="00394A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964AE6" w14:textId="77777777" w:rsidR="00CC48D4" w:rsidRDefault="00CC48D4" w:rsidP="00A6074E">
    <w:pPr>
      <w:pStyle w:val="Header"/>
      <w:jc w:val="right"/>
      <w:rPr>
        <w:rFonts w:cs="Arial"/>
        <w:i/>
      </w:rPr>
    </w:pPr>
    <w:r>
      <w:rPr>
        <w:rFonts w:cs="Arial"/>
        <w:i/>
        <w:noProof/>
      </w:rPr>
      <w:drawing>
        <wp:inline distT="0" distB="0" distL="0" distR="0" wp14:anchorId="7A2B42A7" wp14:editId="68A90849">
          <wp:extent cx="1187450" cy="75057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7450" cy="750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4C40DED" w14:textId="77777777" w:rsidR="00CC48D4" w:rsidRPr="00866492" w:rsidRDefault="00CC48D4" w:rsidP="00A6074E">
    <w:pPr>
      <w:pStyle w:val="Header"/>
      <w:jc w:val="right"/>
      <w:rPr>
        <w:rFonts w:cs="Arial"/>
        <w:i/>
        <w:sz w:val="18"/>
        <w:szCs w:val="18"/>
      </w:rPr>
    </w:pPr>
    <w:r w:rsidRPr="00866492">
      <w:rPr>
        <w:rFonts w:cs="Arial"/>
        <w:i/>
        <w:sz w:val="18"/>
        <w:szCs w:val="18"/>
      </w:rPr>
      <w:t>Staff Senate, Angelo State University</w:t>
    </w:r>
  </w:p>
  <w:p w14:paraId="50573C07" w14:textId="77777777" w:rsidR="00CC48D4" w:rsidRDefault="00CC48D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6C28D8"/>
    <w:multiLevelType w:val="hybridMultilevel"/>
    <w:tmpl w:val="3E76A86E"/>
    <w:lvl w:ilvl="0" w:tplc="A5AEA3CC">
      <w:start w:val="1"/>
      <w:numFmt w:val="lowerLetter"/>
      <w:lvlText w:val="%1."/>
      <w:lvlJc w:val="left"/>
      <w:pPr>
        <w:ind w:left="16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EB821FF"/>
    <w:multiLevelType w:val="multilevel"/>
    <w:tmpl w:val="C34E16EC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E3A172C"/>
    <w:multiLevelType w:val="hybridMultilevel"/>
    <w:tmpl w:val="EB4425FA"/>
    <w:lvl w:ilvl="0" w:tplc="2460E806">
      <w:start w:val="5"/>
      <w:numFmt w:val="upperRoman"/>
      <w:lvlText w:val="%1."/>
      <w:lvlJc w:val="left"/>
      <w:pPr>
        <w:ind w:left="135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" w15:restartNumberingAfterBreak="0">
    <w:nsid w:val="35F402A9"/>
    <w:multiLevelType w:val="hybridMultilevel"/>
    <w:tmpl w:val="7EDEA30A"/>
    <w:lvl w:ilvl="0" w:tplc="DED2BD1C">
      <w:numFmt w:val="bullet"/>
      <w:lvlText w:val="-"/>
      <w:lvlJc w:val="left"/>
      <w:pPr>
        <w:ind w:left="16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4" w15:restartNumberingAfterBreak="0">
    <w:nsid w:val="38112DD3"/>
    <w:multiLevelType w:val="multilevel"/>
    <w:tmpl w:val="04090027"/>
    <w:lvl w:ilvl="0">
      <w:start w:val="1"/>
      <w:numFmt w:val="upperRoman"/>
      <w:pStyle w:val="Heading1"/>
      <w:lvlText w:val="%1."/>
      <w:lvlJc w:val="left"/>
      <w:pPr>
        <w:ind w:left="0" w:firstLine="0"/>
      </w:pPr>
    </w:lvl>
    <w:lvl w:ilvl="1">
      <w:start w:val="1"/>
      <w:numFmt w:val="upperLetter"/>
      <w:pStyle w:val="Heading2"/>
      <w:lvlText w:val="%2."/>
      <w:lvlJc w:val="left"/>
      <w:pPr>
        <w:ind w:left="720" w:firstLine="0"/>
      </w:pPr>
    </w:lvl>
    <w:lvl w:ilvl="2">
      <w:start w:val="1"/>
      <w:numFmt w:val="decimal"/>
      <w:pStyle w:val="Heading3"/>
      <w:lvlText w:val="%3."/>
      <w:lvlJc w:val="left"/>
      <w:pPr>
        <w:ind w:left="1710" w:firstLine="0"/>
      </w:pPr>
    </w:lvl>
    <w:lvl w:ilvl="3">
      <w:start w:val="1"/>
      <w:numFmt w:val="lowerLetter"/>
      <w:pStyle w:val="Heading4"/>
      <w:lvlText w:val="%4)"/>
      <w:lvlJc w:val="left"/>
      <w:pPr>
        <w:ind w:left="2160" w:firstLine="0"/>
      </w:pPr>
    </w:lvl>
    <w:lvl w:ilvl="4">
      <w:start w:val="1"/>
      <w:numFmt w:val="decimal"/>
      <w:pStyle w:val="Heading5"/>
      <w:lvlText w:val="(%5)"/>
      <w:lvlJc w:val="left"/>
      <w:pPr>
        <w:ind w:left="2880" w:firstLine="0"/>
      </w:pPr>
    </w:lvl>
    <w:lvl w:ilvl="5">
      <w:start w:val="1"/>
      <w:numFmt w:val="lowerLetter"/>
      <w:pStyle w:val="Heading6"/>
      <w:lvlText w:val="(%6)"/>
      <w:lvlJc w:val="left"/>
      <w:pPr>
        <w:ind w:left="3600" w:firstLine="0"/>
      </w:pPr>
    </w:lvl>
    <w:lvl w:ilvl="6">
      <w:start w:val="1"/>
      <w:numFmt w:val="lowerRoman"/>
      <w:pStyle w:val="Heading7"/>
      <w:lvlText w:val="(%7)"/>
      <w:lvlJc w:val="left"/>
      <w:pPr>
        <w:ind w:left="4320" w:firstLine="0"/>
      </w:pPr>
    </w:lvl>
    <w:lvl w:ilvl="7">
      <w:start w:val="1"/>
      <w:numFmt w:val="lowerLetter"/>
      <w:pStyle w:val="Heading8"/>
      <w:lvlText w:val="(%8)"/>
      <w:lvlJc w:val="left"/>
      <w:pPr>
        <w:ind w:left="5040" w:firstLine="0"/>
      </w:pPr>
    </w:lvl>
    <w:lvl w:ilvl="8">
      <w:start w:val="1"/>
      <w:numFmt w:val="lowerRoman"/>
      <w:pStyle w:val="Heading9"/>
      <w:lvlText w:val="(%9)"/>
      <w:lvlJc w:val="left"/>
      <w:pPr>
        <w:ind w:left="5760" w:firstLine="0"/>
      </w:pPr>
    </w:lvl>
  </w:abstractNum>
  <w:abstractNum w:abstractNumId="5" w15:restartNumberingAfterBreak="0">
    <w:nsid w:val="427000D5"/>
    <w:multiLevelType w:val="hybridMultilevel"/>
    <w:tmpl w:val="455C4076"/>
    <w:lvl w:ilvl="0" w:tplc="04090019">
      <w:start w:val="1"/>
      <w:numFmt w:val="lowerLetter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 w15:restartNumberingAfterBreak="0">
    <w:nsid w:val="479D04D6"/>
    <w:multiLevelType w:val="hybridMultilevel"/>
    <w:tmpl w:val="DE5039B6"/>
    <w:lvl w:ilvl="0" w:tplc="6B365980">
      <w:start w:val="1"/>
      <w:numFmt w:val="upperRoman"/>
      <w:lvlText w:val="%1."/>
      <w:lvlJc w:val="left"/>
      <w:pPr>
        <w:ind w:left="1170" w:hanging="720"/>
      </w:pPr>
      <w:rPr>
        <w:rFonts w:asciiTheme="minorHAnsi" w:eastAsiaTheme="minorHAnsi" w:hAnsiTheme="minorHAnsi" w:cs="Times New Roman"/>
        <w:color w:val="4F81BD" w:themeColor="accent1"/>
        <w:sz w:val="32"/>
        <w:szCs w:val="32"/>
      </w:rPr>
    </w:lvl>
    <w:lvl w:ilvl="1" w:tplc="EB608752">
      <w:start w:val="1"/>
      <w:numFmt w:val="lowerLetter"/>
      <w:lvlText w:val="%2."/>
      <w:lvlJc w:val="left"/>
      <w:pPr>
        <w:ind w:left="1980" w:hanging="360"/>
      </w:pPr>
      <w:rPr>
        <w:rFonts w:ascii="Arial" w:eastAsia="Times New Roman" w:hAnsi="Arial" w:cs="Arial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0F03E9F"/>
    <w:multiLevelType w:val="hybridMultilevel"/>
    <w:tmpl w:val="4E545D56"/>
    <w:lvl w:ilvl="0" w:tplc="04090019">
      <w:start w:val="1"/>
      <w:numFmt w:val="lowerLetter"/>
      <w:lvlText w:val="%1."/>
      <w:lvlJc w:val="left"/>
      <w:pPr>
        <w:ind w:left="1620" w:hanging="360"/>
      </w:p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8" w15:restartNumberingAfterBreak="0">
    <w:nsid w:val="53360610"/>
    <w:multiLevelType w:val="hybridMultilevel"/>
    <w:tmpl w:val="3B3CDBEA"/>
    <w:lvl w:ilvl="0" w:tplc="4ACA98E6">
      <w:start w:val="8"/>
      <w:numFmt w:val="upperRoman"/>
      <w:lvlText w:val="%1."/>
      <w:lvlJc w:val="left"/>
      <w:pPr>
        <w:ind w:left="117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9" w15:restartNumberingAfterBreak="0">
    <w:nsid w:val="6F223036"/>
    <w:multiLevelType w:val="hybridMultilevel"/>
    <w:tmpl w:val="F9C21EAC"/>
    <w:lvl w:ilvl="0" w:tplc="9B6602E2">
      <w:start w:val="6"/>
      <w:numFmt w:val="upperRoman"/>
      <w:lvlText w:val="%1."/>
      <w:lvlJc w:val="left"/>
      <w:pPr>
        <w:ind w:left="117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0" w15:restartNumberingAfterBreak="0">
    <w:nsid w:val="73C07081"/>
    <w:multiLevelType w:val="hybridMultilevel"/>
    <w:tmpl w:val="C8B09F8E"/>
    <w:lvl w:ilvl="0" w:tplc="6F34945A">
      <w:start w:val="1"/>
      <w:numFmt w:val="lowerLetter"/>
      <w:lvlText w:val="%1)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num w:numId="1">
    <w:abstractNumId w:val="6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</w:num>
  <w:num w:numId="7">
    <w:abstractNumId w:val="5"/>
  </w:num>
  <w:num w:numId="8">
    <w:abstractNumId w:val="7"/>
  </w:num>
  <w:num w:numId="9">
    <w:abstractNumId w:val="3"/>
  </w:num>
  <w:num w:numId="10">
    <w:abstractNumId w:val="2"/>
  </w:num>
  <w:num w:numId="11">
    <w:abstractNumId w:val="9"/>
  </w:num>
  <w:num w:numId="12">
    <w:abstractNumId w:val="8"/>
  </w:num>
  <w:num w:numId="13">
    <w:abstractNumId w:val="4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Ella K. Burnett">
    <w15:presenceInfo w15:providerId="Windows Live" w15:userId="9c290041-c8a8-4c76-8ff8-d217958ebd1e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trackRevision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wMDQwsjA0MTc2twQCQyUdpeDU4uLM/DyQAkPjWgAXdo0XLQAAAA=="/>
  </w:docVars>
  <w:rsids>
    <w:rsidRoot w:val="00413EE6"/>
    <w:rsid w:val="000007BB"/>
    <w:rsid w:val="00006272"/>
    <w:rsid w:val="000066EA"/>
    <w:rsid w:val="00010003"/>
    <w:rsid w:val="00015451"/>
    <w:rsid w:val="00027CCA"/>
    <w:rsid w:val="0003110F"/>
    <w:rsid w:val="00031161"/>
    <w:rsid w:val="00035114"/>
    <w:rsid w:val="00042BFE"/>
    <w:rsid w:val="00044D9C"/>
    <w:rsid w:val="000457B8"/>
    <w:rsid w:val="00046A85"/>
    <w:rsid w:val="000505D3"/>
    <w:rsid w:val="00050EDE"/>
    <w:rsid w:val="00051760"/>
    <w:rsid w:val="00053660"/>
    <w:rsid w:val="00054324"/>
    <w:rsid w:val="00073EF0"/>
    <w:rsid w:val="00074611"/>
    <w:rsid w:val="000922DC"/>
    <w:rsid w:val="00096F22"/>
    <w:rsid w:val="000A1CC8"/>
    <w:rsid w:val="000A3FF4"/>
    <w:rsid w:val="000B2732"/>
    <w:rsid w:val="000C6E9B"/>
    <w:rsid w:val="000D1DE5"/>
    <w:rsid w:val="000D4FF4"/>
    <w:rsid w:val="000E0A9D"/>
    <w:rsid w:val="000F4333"/>
    <w:rsid w:val="0010048B"/>
    <w:rsid w:val="00103260"/>
    <w:rsid w:val="001229D2"/>
    <w:rsid w:val="001244C9"/>
    <w:rsid w:val="00124FE5"/>
    <w:rsid w:val="0013428B"/>
    <w:rsid w:val="0013570B"/>
    <w:rsid w:val="001413C0"/>
    <w:rsid w:val="00142A0B"/>
    <w:rsid w:val="00143E0C"/>
    <w:rsid w:val="001665FD"/>
    <w:rsid w:val="001726B6"/>
    <w:rsid w:val="0017727A"/>
    <w:rsid w:val="00190E08"/>
    <w:rsid w:val="00195614"/>
    <w:rsid w:val="001A0C49"/>
    <w:rsid w:val="001A5095"/>
    <w:rsid w:val="001B0458"/>
    <w:rsid w:val="001B2354"/>
    <w:rsid w:val="001B665D"/>
    <w:rsid w:val="001B6B13"/>
    <w:rsid w:val="001C4625"/>
    <w:rsid w:val="001C552C"/>
    <w:rsid w:val="001D15C3"/>
    <w:rsid w:val="001D785A"/>
    <w:rsid w:val="001F3A80"/>
    <w:rsid w:val="00201B0C"/>
    <w:rsid w:val="00202D70"/>
    <w:rsid w:val="002110D1"/>
    <w:rsid w:val="00222B75"/>
    <w:rsid w:val="00232021"/>
    <w:rsid w:val="002378D6"/>
    <w:rsid w:val="0024583F"/>
    <w:rsid w:val="00251655"/>
    <w:rsid w:val="00252899"/>
    <w:rsid w:val="00264C39"/>
    <w:rsid w:val="002726D9"/>
    <w:rsid w:val="0028427F"/>
    <w:rsid w:val="00286815"/>
    <w:rsid w:val="002933A6"/>
    <w:rsid w:val="002A61B5"/>
    <w:rsid w:val="002B0B44"/>
    <w:rsid w:val="002B3E9B"/>
    <w:rsid w:val="002C1D67"/>
    <w:rsid w:val="002C7F46"/>
    <w:rsid w:val="002D08FB"/>
    <w:rsid w:val="002E0025"/>
    <w:rsid w:val="002E6257"/>
    <w:rsid w:val="002F30E2"/>
    <w:rsid w:val="002F43A8"/>
    <w:rsid w:val="002F7E39"/>
    <w:rsid w:val="00311324"/>
    <w:rsid w:val="00314A7F"/>
    <w:rsid w:val="003150A6"/>
    <w:rsid w:val="00317EAC"/>
    <w:rsid w:val="003209C9"/>
    <w:rsid w:val="00321A55"/>
    <w:rsid w:val="00324C45"/>
    <w:rsid w:val="003335CD"/>
    <w:rsid w:val="00344147"/>
    <w:rsid w:val="003548B0"/>
    <w:rsid w:val="003674A8"/>
    <w:rsid w:val="00372BC6"/>
    <w:rsid w:val="0037517F"/>
    <w:rsid w:val="00377CBC"/>
    <w:rsid w:val="00381D51"/>
    <w:rsid w:val="00394A00"/>
    <w:rsid w:val="00396440"/>
    <w:rsid w:val="003A14A7"/>
    <w:rsid w:val="003C17E5"/>
    <w:rsid w:val="003C48B4"/>
    <w:rsid w:val="003C565F"/>
    <w:rsid w:val="003E19E0"/>
    <w:rsid w:val="003F7423"/>
    <w:rsid w:val="0040283C"/>
    <w:rsid w:val="00413EE6"/>
    <w:rsid w:val="00416545"/>
    <w:rsid w:val="00426513"/>
    <w:rsid w:val="004323D8"/>
    <w:rsid w:val="00433840"/>
    <w:rsid w:val="00444DAF"/>
    <w:rsid w:val="004461C5"/>
    <w:rsid w:val="004529B6"/>
    <w:rsid w:val="00457642"/>
    <w:rsid w:val="00462696"/>
    <w:rsid w:val="004652B1"/>
    <w:rsid w:val="00465401"/>
    <w:rsid w:val="00465419"/>
    <w:rsid w:val="00477559"/>
    <w:rsid w:val="004815A9"/>
    <w:rsid w:val="00482DCD"/>
    <w:rsid w:val="00483624"/>
    <w:rsid w:val="004836A5"/>
    <w:rsid w:val="00484B11"/>
    <w:rsid w:val="004A0D9C"/>
    <w:rsid w:val="004B5A45"/>
    <w:rsid w:val="004C0080"/>
    <w:rsid w:val="004D0EBB"/>
    <w:rsid w:val="004D4E64"/>
    <w:rsid w:val="004D7D56"/>
    <w:rsid w:val="004E377D"/>
    <w:rsid w:val="004E3C14"/>
    <w:rsid w:val="004F0D99"/>
    <w:rsid w:val="0050234D"/>
    <w:rsid w:val="00522D6B"/>
    <w:rsid w:val="00523307"/>
    <w:rsid w:val="00524908"/>
    <w:rsid w:val="005258EB"/>
    <w:rsid w:val="00530F65"/>
    <w:rsid w:val="00535950"/>
    <w:rsid w:val="005373BC"/>
    <w:rsid w:val="00551A99"/>
    <w:rsid w:val="0055247B"/>
    <w:rsid w:val="005664C2"/>
    <w:rsid w:val="00573602"/>
    <w:rsid w:val="00574EBF"/>
    <w:rsid w:val="00575A65"/>
    <w:rsid w:val="00581443"/>
    <w:rsid w:val="005902D6"/>
    <w:rsid w:val="005916BF"/>
    <w:rsid w:val="005A306A"/>
    <w:rsid w:val="005A6121"/>
    <w:rsid w:val="005B63DD"/>
    <w:rsid w:val="005C29F3"/>
    <w:rsid w:val="005C3CE4"/>
    <w:rsid w:val="005C667A"/>
    <w:rsid w:val="005D204B"/>
    <w:rsid w:val="005D4B38"/>
    <w:rsid w:val="005E689B"/>
    <w:rsid w:val="005F3149"/>
    <w:rsid w:val="005F3268"/>
    <w:rsid w:val="005F3AF8"/>
    <w:rsid w:val="005F48F8"/>
    <w:rsid w:val="005F6AC1"/>
    <w:rsid w:val="00600C9B"/>
    <w:rsid w:val="006018B4"/>
    <w:rsid w:val="006060A1"/>
    <w:rsid w:val="00614AA8"/>
    <w:rsid w:val="00615A06"/>
    <w:rsid w:val="00620068"/>
    <w:rsid w:val="00621A84"/>
    <w:rsid w:val="00626367"/>
    <w:rsid w:val="00635FF1"/>
    <w:rsid w:val="00636A0F"/>
    <w:rsid w:val="00642D2D"/>
    <w:rsid w:val="0064699C"/>
    <w:rsid w:val="0065615D"/>
    <w:rsid w:val="00660A74"/>
    <w:rsid w:val="00660B8E"/>
    <w:rsid w:val="00663B99"/>
    <w:rsid w:val="00664800"/>
    <w:rsid w:val="0067662A"/>
    <w:rsid w:val="0068127E"/>
    <w:rsid w:val="00692067"/>
    <w:rsid w:val="00696AB8"/>
    <w:rsid w:val="006A0D57"/>
    <w:rsid w:val="006A11BE"/>
    <w:rsid w:val="006A1CC5"/>
    <w:rsid w:val="006A20DE"/>
    <w:rsid w:val="006B24A9"/>
    <w:rsid w:val="006D22C1"/>
    <w:rsid w:val="006E01C9"/>
    <w:rsid w:val="006E36F4"/>
    <w:rsid w:val="006E4A66"/>
    <w:rsid w:val="006F2397"/>
    <w:rsid w:val="006F5AB7"/>
    <w:rsid w:val="006F740F"/>
    <w:rsid w:val="0070132C"/>
    <w:rsid w:val="007030F1"/>
    <w:rsid w:val="00722F28"/>
    <w:rsid w:val="007253AC"/>
    <w:rsid w:val="00727AD7"/>
    <w:rsid w:val="007308E5"/>
    <w:rsid w:val="00734F39"/>
    <w:rsid w:val="00736B26"/>
    <w:rsid w:val="00750DED"/>
    <w:rsid w:val="00752F8A"/>
    <w:rsid w:val="0075464B"/>
    <w:rsid w:val="007751EE"/>
    <w:rsid w:val="007851FA"/>
    <w:rsid w:val="007870E9"/>
    <w:rsid w:val="007A2ABC"/>
    <w:rsid w:val="007B652B"/>
    <w:rsid w:val="007C1E8B"/>
    <w:rsid w:val="007C4272"/>
    <w:rsid w:val="007C4E87"/>
    <w:rsid w:val="007D1357"/>
    <w:rsid w:val="007D75BF"/>
    <w:rsid w:val="007E2717"/>
    <w:rsid w:val="007F3B53"/>
    <w:rsid w:val="007F5C8D"/>
    <w:rsid w:val="007F7A01"/>
    <w:rsid w:val="00802C92"/>
    <w:rsid w:val="00805B17"/>
    <w:rsid w:val="00810550"/>
    <w:rsid w:val="00815180"/>
    <w:rsid w:val="00825172"/>
    <w:rsid w:val="00846F62"/>
    <w:rsid w:val="00854A47"/>
    <w:rsid w:val="00854C6D"/>
    <w:rsid w:val="00854E3F"/>
    <w:rsid w:val="008565AA"/>
    <w:rsid w:val="008650F2"/>
    <w:rsid w:val="00866492"/>
    <w:rsid w:val="008812A1"/>
    <w:rsid w:val="008900DC"/>
    <w:rsid w:val="008910DC"/>
    <w:rsid w:val="008A2327"/>
    <w:rsid w:val="008A688D"/>
    <w:rsid w:val="008A68F9"/>
    <w:rsid w:val="008B46CF"/>
    <w:rsid w:val="008C1BC7"/>
    <w:rsid w:val="008C2ED2"/>
    <w:rsid w:val="008D5244"/>
    <w:rsid w:val="008E1255"/>
    <w:rsid w:val="008E4681"/>
    <w:rsid w:val="008F7323"/>
    <w:rsid w:val="0090256F"/>
    <w:rsid w:val="0090383A"/>
    <w:rsid w:val="009048E3"/>
    <w:rsid w:val="00904D51"/>
    <w:rsid w:val="00922BE2"/>
    <w:rsid w:val="00922C03"/>
    <w:rsid w:val="009531C7"/>
    <w:rsid w:val="00955103"/>
    <w:rsid w:val="00957849"/>
    <w:rsid w:val="009647C1"/>
    <w:rsid w:val="009761B3"/>
    <w:rsid w:val="00977962"/>
    <w:rsid w:val="00984BF4"/>
    <w:rsid w:val="00997589"/>
    <w:rsid w:val="009B3D30"/>
    <w:rsid w:val="009B4649"/>
    <w:rsid w:val="009C4078"/>
    <w:rsid w:val="009D2F3F"/>
    <w:rsid w:val="009D4A72"/>
    <w:rsid w:val="009F08D7"/>
    <w:rsid w:val="009F2968"/>
    <w:rsid w:val="00A04F7F"/>
    <w:rsid w:val="00A073FD"/>
    <w:rsid w:val="00A13666"/>
    <w:rsid w:val="00A23083"/>
    <w:rsid w:val="00A256B4"/>
    <w:rsid w:val="00A373A6"/>
    <w:rsid w:val="00A468A5"/>
    <w:rsid w:val="00A523B0"/>
    <w:rsid w:val="00A53581"/>
    <w:rsid w:val="00A6074E"/>
    <w:rsid w:val="00A67D56"/>
    <w:rsid w:val="00A72094"/>
    <w:rsid w:val="00A83857"/>
    <w:rsid w:val="00A8683E"/>
    <w:rsid w:val="00A94028"/>
    <w:rsid w:val="00AA79EC"/>
    <w:rsid w:val="00AB49A0"/>
    <w:rsid w:val="00AC6C55"/>
    <w:rsid w:val="00AD6EF2"/>
    <w:rsid w:val="00AE78A0"/>
    <w:rsid w:val="00AF62FB"/>
    <w:rsid w:val="00B02B81"/>
    <w:rsid w:val="00B0323E"/>
    <w:rsid w:val="00B145F1"/>
    <w:rsid w:val="00B16DFA"/>
    <w:rsid w:val="00B24241"/>
    <w:rsid w:val="00B2461F"/>
    <w:rsid w:val="00B24BDA"/>
    <w:rsid w:val="00B30101"/>
    <w:rsid w:val="00B5740B"/>
    <w:rsid w:val="00B60790"/>
    <w:rsid w:val="00B704EF"/>
    <w:rsid w:val="00B77EA2"/>
    <w:rsid w:val="00B85119"/>
    <w:rsid w:val="00B91670"/>
    <w:rsid w:val="00B92337"/>
    <w:rsid w:val="00BA6D8D"/>
    <w:rsid w:val="00BB54EB"/>
    <w:rsid w:val="00BB6FA1"/>
    <w:rsid w:val="00BC0A2C"/>
    <w:rsid w:val="00BC2D9E"/>
    <w:rsid w:val="00BC4816"/>
    <w:rsid w:val="00BD11E8"/>
    <w:rsid w:val="00BD38E3"/>
    <w:rsid w:val="00BE516D"/>
    <w:rsid w:val="00BE6701"/>
    <w:rsid w:val="00BF2E08"/>
    <w:rsid w:val="00BF5ACB"/>
    <w:rsid w:val="00BF71DB"/>
    <w:rsid w:val="00C200D0"/>
    <w:rsid w:val="00C21E3E"/>
    <w:rsid w:val="00C25C2B"/>
    <w:rsid w:val="00C47774"/>
    <w:rsid w:val="00C50530"/>
    <w:rsid w:val="00C508B9"/>
    <w:rsid w:val="00C55055"/>
    <w:rsid w:val="00C740FA"/>
    <w:rsid w:val="00C74CD1"/>
    <w:rsid w:val="00C81F6F"/>
    <w:rsid w:val="00CA04E1"/>
    <w:rsid w:val="00CA0D07"/>
    <w:rsid w:val="00CA1378"/>
    <w:rsid w:val="00CB342B"/>
    <w:rsid w:val="00CB3B1D"/>
    <w:rsid w:val="00CC2B94"/>
    <w:rsid w:val="00CC41B5"/>
    <w:rsid w:val="00CC48D4"/>
    <w:rsid w:val="00CC7768"/>
    <w:rsid w:val="00CD2AF3"/>
    <w:rsid w:val="00CF01DA"/>
    <w:rsid w:val="00CF5103"/>
    <w:rsid w:val="00D01CD0"/>
    <w:rsid w:val="00D024FF"/>
    <w:rsid w:val="00D03749"/>
    <w:rsid w:val="00D044C2"/>
    <w:rsid w:val="00D05E49"/>
    <w:rsid w:val="00D06826"/>
    <w:rsid w:val="00D246A2"/>
    <w:rsid w:val="00D2504F"/>
    <w:rsid w:val="00D27D38"/>
    <w:rsid w:val="00D32985"/>
    <w:rsid w:val="00D32AD3"/>
    <w:rsid w:val="00D32F89"/>
    <w:rsid w:val="00D47968"/>
    <w:rsid w:val="00D5635E"/>
    <w:rsid w:val="00D62B4B"/>
    <w:rsid w:val="00D72E14"/>
    <w:rsid w:val="00D73544"/>
    <w:rsid w:val="00D750D4"/>
    <w:rsid w:val="00D76EB1"/>
    <w:rsid w:val="00D774FC"/>
    <w:rsid w:val="00D81FDF"/>
    <w:rsid w:val="00D83B71"/>
    <w:rsid w:val="00D852ED"/>
    <w:rsid w:val="00D870D3"/>
    <w:rsid w:val="00D9407C"/>
    <w:rsid w:val="00DA4B30"/>
    <w:rsid w:val="00DA53E4"/>
    <w:rsid w:val="00DB1EB2"/>
    <w:rsid w:val="00DB2B94"/>
    <w:rsid w:val="00DB6E4B"/>
    <w:rsid w:val="00DC32E1"/>
    <w:rsid w:val="00DD1727"/>
    <w:rsid w:val="00DD39CB"/>
    <w:rsid w:val="00DD4B52"/>
    <w:rsid w:val="00DD627F"/>
    <w:rsid w:val="00DE3D34"/>
    <w:rsid w:val="00DE5011"/>
    <w:rsid w:val="00DE5DE9"/>
    <w:rsid w:val="00DF1BEC"/>
    <w:rsid w:val="00E03806"/>
    <w:rsid w:val="00E17464"/>
    <w:rsid w:val="00E212B4"/>
    <w:rsid w:val="00E311BD"/>
    <w:rsid w:val="00E36D05"/>
    <w:rsid w:val="00E36EF7"/>
    <w:rsid w:val="00E4601B"/>
    <w:rsid w:val="00E5264E"/>
    <w:rsid w:val="00E5605C"/>
    <w:rsid w:val="00E56562"/>
    <w:rsid w:val="00E65537"/>
    <w:rsid w:val="00E661E4"/>
    <w:rsid w:val="00E669DD"/>
    <w:rsid w:val="00E751C8"/>
    <w:rsid w:val="00E759FF"/>
    <w:rsid w:val="00E8055C"/>
    <w:rsid w:val="00E83AB5"/>
    <w:rsid w:val="00E9273B"/>
    <w:rsid w:val="00EA3342"/>
    <w:rsid w:val="00EA5077"/>
    <w:rsid w:val="00EA722C"/>
    <w:rsid w:val="00EB289A"/>
    <w:rsid w:val="00EB7908"/>
    <w:rsid w:val="00EC3823"/>
    <w:rsid w:val="00EC7B94"/>
    <w:rsid w:val="00EE7FAE"/>
    <w:rsid w:val="00EF7753"/>
    <w:rsid w:val="00F03A4A"/>
    <w:rsid w:val="00F07C98"/>
    <w:rsid w:val="00F2260E"/>
    <w:rsid w:val="00F31BC6"/>
    <w:rsid w:val="00F3559B"/>
    <w:rsid w:val="00F45BBC"/>
    <w:rsid w:val="00F4614F"/>
    <w:rsid w:val="00F52005"/>
    <w:rsid w:val="00F52AC9"/>
    <w:rsid w:val="00F53ADA"/>
    <w:rsid w:val="00F62127"/>
    <w:rsid w:val="00F662CD"/>
    <w:rsid w:val="00F675DE"/>
    <w:rsid w:val="00F807AB"/>
    <w:rsid w:val="00F83CE6"/>
    <w:rsid w:val="00F856D6"/>
    <w:rsid w:val="00F937C8"/>
    <w:rsid w:val="00F95646"/>
    <w:rsid w:val="00FB70AC"/>
    <w:rsid w:val="00FC1D56"/>
    <w:rsid w:val="00FD5275"/>
    <w:rsid w:val="00FE3683"/>
    <w:rsid w:val="00FF7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ECC91E1"/>
  <w15:docId w15:val="{FA811053-7378-4AC9-BEA4-4F1B670AE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3EE6"/>
    <w:pPr>
      <w:spacing w:after="0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0323E"/>
    <w:pPr>
      <w:keepNext/>
      <w:keepLines/>
      <w:numPr>
        <w:numId w:val="13"/>
      </w:numPr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0323E"/>
    <w:pPr>
      <w:keepNext/>
      <w:keepLines/>
      <w:numPr>
        <w:ilvl w:val="1"/>
        <w:numId w:val="13"/>
      </w:numPr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0323E"/>
    <w:pPr>
      <w:keepNext/>
      <w:keepLines/>
      <w:numPr>
        <w:ilvl w:val="2"/>
        <w:numId w:val="13"/>
      </w:numPr>
      <w:spacing w:before="40"/>
      <w:ind w:left="14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B0323E"/>
    <w:pPr>
      <w:keepNext/>
      <w:keepLines/>
      <w:numPr>
        <w:ilvl w:val="3"/>
        <w:numId w:val="13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B0323E"/>
    <w:pPr>
      <w:keepNext/>
      <w:keepLines/>
      <w:numPr>
        <w:ilvl w:val="4"/>
        <w:numId w:val="13"/>
      </w:numPr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B0323E"/>
    <w:pPr>
      <w:keepNext/>
      <w:keepLines/>
      <w:numPr>
        <w:ilvl w:val="5"/>
        <w:numId w:val="13"/>
      </w:numPr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B0323E"/>
    <w:pPr>
      <w:keepNext/>
      <w:keepLines/>
      <w:numPr>
        <w:ilvl w:val="6"/>
        <w:numId w:val="13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B0323E"/>
    <w:pPr>
      <w:keepNext/>
      <w:keepLines/>
      <w:numPr>
        <w:ilvl w:val="7"/>
        <w:numId w:val="13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B0323E"/>
    <w:pPr>
      <w:keepNext/>
      <w:keepLines/>
      <w:numPr>
        <w:ilvl w:val="8"/>
        <w:numId w:val="13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13EE6"/>
    <w:pPr>
      <w:ind w:left="720"/>
    </w:pPr>
    <w:rPr>
      <w:rFonts w:ascii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553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5537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394A0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94A00"/>
    <w:rPr>
      <w:rFonts w:ascii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394A0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94A00"/>
    <w:rPr>
      <w:rFonts w:ascii="Calibri" w:hAnsi="Calibri" w:cs="Times New Roman"/>
    </w:rPr>
  </w:style>
  <w:style w:type="paragraph" w:customStyle="1" w:styleId="Default">
    <w:name w:val="Default"/>
    <w:rsid w:val="00B9233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B0323E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B0323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B0323E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B0323E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sid w:val="00B0323E"/>
    <w:rPr>
      <w:rFonts w:asciiTheme="majorHAnsi" w:eastAsiaTheme="majorEastAsia" w:hAnsiTheme="majorHAnsi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sid w:val="00B0323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B0323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B0323E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B0323E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833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0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8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52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microsoft.com/office/2011/relationships/people" Target="people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8AEB90-9CC4-4D7E-980D-48DA0A3480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434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Angelo State University</Company>
  <LinksUpToDate>false</LinksUpToDate>
  <CharactersWithSpaces>2903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Jamie Huff</cp:lastModifiedBy>
  <cp:revision>3</cp:revision>
  <cp:lastPrinted>2018-02-15T21:55:00Z</cp:lastPrinted>
  <dcterms:created xsi:type="dcterms:W3CDTF">2018-10-11T22:04:00Z</dcterms:created>
  <dcterms:modified xsi:type="dcterms:W3CDTF">2018-10-11T22:08:00Z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-1617848286</vt:i4>
  </property>
  <property fmtid="{D5CDD505-2E9C-101B-9397-08002B2CF9AE}" pid="3" name="_NewReviewCycle">
    <vt:lpwstr/>
  </property>
  <property fmtid="{D5CDD505-2E9C-101B-9397-08002B2CF9AE}" pid="4" name="_EmailSubject">
    <vt:lpwstr>Staff Senate Mins</vt:lpwstr>
  </property>
  <property fmtid="{D5CDD505-2E9C-101B-9397-08002B2CF9AE}" pid="5" name="_AuthorEmail">
    <vt:lpwstr>jamie.huff@angelo.edu</vt:lpwstr>
  </property>
  <property fmtid="{D5CDD505-2E9C-101B-9397-08002B2CF9AE}" pid="6" name="_AuthorEmailDisplayName">
    <vt:lpwstr>Jamie Huff</vt:lpwstr>
  </property>
</Properties>
</file>